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color w:val="auto"/>
          <w:kern w:val="2"/>
          <w:sz w:val="22"/>
          <w:szCs w:val="22"/>
          <w:lang w:val="en-GB"/>
        </w:rPr>
        <w:id w:val="1213311860"/>
        <w:docPartObj>
          <w:docPartGallery w:val="Table of Contents"/>
          <w:docPartUnique/>
        </w:docPartObj>
      </w:sdtPr>
      <w:sdtEndPr>
        <w:rPr>
          <w:rFonts w:asciiTheme="majorHAnsi" w:eastAsiaTheme="majorEastAsia" w:hAnsiTheme="majorHAnsi" w:cstheme="majorBidi"/>
          <w:b/>
          <w:bCs/>
          <w:noProof/>
          <w:color w:val="002870" w:themeColor="accent1" w:themeShade="BF"/>
          <w:sz w:val="32"/>
          <w:szCs w:val="32"/>
        </w:rPr>
      </w:sdtEndPr>
      <w:sdtContent>
        <w:p w14:paraId="1B39038B" w14:textId="2C0FB010" w:rsidR="003F01F5" w:rsidRPr="00D603A6" w:rsidRDefault="003F01F5" w:rsidP="00D13B07">
          <w:pPr>
            <w:pStyle w:val="TOCHeading"/>
            <w:spacing w:before="0"/>
            <w:rPr>
              <w:rStyle w:val="Heading1Char"/>
              <w:rFonts w:ascii="Palanquin Dark" w:hAnsi="Palanquin Dark" w:cs="Palanquin Dark"/>
              <w:color w:val="003796" w:themeColor="accent1"/>
            </w:rPr>
          </w:pPr>
          <w:r w:rsidRPr="00D603A6">
            <w:rPr>
              <w:rStyle w:val="Heading1Char"/>
              <w:rFonts w:ascii="Palanquin Dark" w:hAnsi="Palanquin Dark" w:cs="Palanquin Dark"/>
              <w:color w:val="003796" w:themeColor="accent1"/>
            </w:rPr>
            <w:t>Table of Contents</w:t>
          </w:r>
        </w:p>
        <w:p w14:paraId="215A0363" w14:textId="43A352C6" w:rsidR="00912598" w:rsidRPr="00912598" w:rsidRDefault="00D13B07">
          <w:pPr>
            <w:pStyle w:val="TOC1"/>
            <w:rPr>
              <w:rFonts w:eastAsiaTheme="minorEastAsia"/>
              <w:b w:val="0"/>
              <w:bCs w:val="0"/>
            </w:rPr>
          </w:pPr>
          <w:r w:rsidRPr="0020251D">
            <w:rPr>
              <w:b w:val="0"/>
              <w:bCs w:val="0"/>
            </w:rPr>
            <w:fldChar w:fldCharType="begin"/>
          </w:r>
          <w:r w:rsidRPr="0020251D">
            <w:rPr>
              <w:b w:val="0"/>
              <w:bCs w:val="0"/>
            </w:rPr>
            <w:instrText xml:space="preserve"> TOC \o "1-5" \h \z \u </w:instrText>
          </w:r>
          <w:r w:rsidRPr="0020251D">
            <w:rPr>
              <w:b w:val="0"/>
              <w:bCs w:val="0"/>
            </w:rPr>
            <w:fldChar w:fldCharType="separate"/>
          </w:r>
          <w:hyperlink w:anchor="_Toc183070833" w:history="1">
            <w:r w:rsidR="00912598" w:rsidRPr="00912598">
              <w:rPr>
                <w:rStyle w:val="Hyperlink"/>
              </w:rPr>
              <w:t>Introduction</w:t>
            </w:r>
            <w:r w:rsidR="00912598" w:rsidRPr="00912598">
              <w:rPr>
                <w:webHidden/>
              </w:rPr>
              <w:tab/>
            </w:r>
            <w:r w:rsidR="00912598" w:rsidRPr="00912598">
              <w:rPr>
                <w:webHidden/>
              </w:rPr>
              <w:fldChar w:fldCharType="begin"/>
            </w:r>
            <w:r w:rsidR="00912598" w:rsidRPr="00912598">
              <w:rPr>
                <w:webHidden/>
              </w:rPr>
              <w:instrText xml:space="preserve"> PAGEREF _Toc183070833 \h </w:instrText>
            </w:r>
            <w:r w:rsidR="00912598" w:rsidRPr="00912598">
              <w:rPr>
                <w:webHidden/>
              </w:rPr>
            </w:r>
            <w:r w:rsidR="00912598" w:rsidRPr="00912598">
              <w:rPr>
                <w:webHidden/>
              </w:rPr>
              <w:fldChar w:fldCharType="separate"/>
            </w:r>
            <w:r w:rsidR="00912598" w:rsidRPr="00912598">
              <w:rPr>
                <w:webHidden/>
              </w:rPr>
              <w:t>2</w:t>
            </w:r>
            <w:r w:rsidR="00912598" w:rsidRPr="00912598">
              <w:rPr>
                <w:webHidden/>
              </w:rPr>
              <w:fldChar w:fldCharType="end"/>
            </w:r>
          </w:hyperlink>
        </w:p>
        <w:p w14:paraId="1540B7BF" w14:textId="3E8BDE72" w:rsidR="00912598" w:rsidRPr="00912598" w:rsidRDefault="00912598">
          <w:pPr>
            <w:pStyle w:val="TOC1"/>
            <w:rPr>
              <w:rFonts w:eastAsiaTheme="minorEastAsia"/>
              <w:b w:val="0"/>
              <w:bCs w:val="0"/>
            </w:rPr>
          </w:pPr>
          <w:hyperlink w:anchor="_Toc183070834" w:history="1">
            <w:r w:rsidRPr="00912598">
              <w:rPr>
                <w:rStyle w:val="Hyperlink"/>
              </w:rPr>
              <w:t>User perspective (i.e. the child’s view)</w:t>
            </w:r>
            <w:r w:rsidRPr="00912598">
              <w:rPr>
                <w:webHidden/>
              </w:rPr>
              <w:tab/>
            </w:r>
            <w:r w:rsidRPr="00912598">
              <w:rPr>
                <w:webHidden/>
              </w:rPr>
              <w:fldChar w:fldCharType="begin"/>
            </w:r>
            <w:r w:rsidRPr="00912598">
              <w:rPr>
                <w:webHidden/>
              </w:rPr>
              <w:instrText xml:space="preserve"> PAGEREF _Toc183070834 \h </w:instrText>
            </w:r>
            <w:r w:rsidRPr="00912598">
              <w:rPr>
                <w:webHidden/>
              </w:rPr>
            </w:r>
            <w:r w:rsidRPr="00912598">
              <w:rPr>
                <w:webHidden/>
              </w:rPr>
              <w:fldChar w:fldCharType="separate"/>
            </w:r>
            <w:r w:rsidRPr="00912598">
              <w:rPr>
                <w:webHidden/>
              </w:rPr>
              <w:t>3</w:t>
            </w:r>
            <w:r w:rsidRPr="00912598">
              <w:rPr>
                <w:webHidden/>
              </w:rPr>
              <w:fldChar w:fldCharType="end"/>
            </w:r>
          </w:hyperlink>
        </w:p>
        <w:p w14:paraId="6ED5D880" w14:textId="042B2F67" w:rsidR="00912598" w:rsidRPr="00912598" w:rsidRDefault="00912598">
          <w:pPr>
            <w:pStyle w:val="TOC2"/>
            <w:rPr>
              <w:rFonts w:eastAsiaTheme="minorEastAsia"/>
              <w:b w:val="0"/>
              <w:bCs w:val="0"/>
              <w:sz w:val="24"/>
              <w:szCs w:val="24"/>
            </w:rPr>
          </w:pPr>
          <w:hyperlink w:anchor="_Toc183070835" w:history="1">
            <w:r w:rsidRPr="00912598">
              <w:rPr>
                <w:rStyle w:val="Hyperlink"/>
              </w:rPr>
              <w:t>The different sections</w:t>
            </w:r>
            <w:r w:rsidRPr="00912598">
              <w:rPr>
                <w:webHidden/>
              </w:rPr>
              <w:tab/>
            </w:r>
            <w:r w:rsidRPr="00912598">
              <w:rPr>
                <w:webHidden/>
              </w:rPr>
              <w:fldChar w:fldCharType="begin"/>
            </w:r>
            <w:r w:rsidRPr="00912598">
              <w:rPr>
                <w:webHidden/>
              </w:rPr>
              <w:instrText xml:space="preserve"> PAGEREF _Toc183070835 \h </w:instrText>
            </w:r>
            <w:r w:rsidRPr="00912598">
              <w:rPr>
                <w:webHidden/>
              </w:rPr>
            </w:r>
            <w:r w:rsidRPr="00912598">
              <w:rPr>
                <w:webHidden/>
              </w:rPr>
              <w:fldChar w:fldCharType="separate"/>
            </w:r>
            <w:r w:rsidRPr="00912598">
              <w:rPr>
                <w:webHidden/>
              </w:rPr>
              <w:t>3</w:t>
            </w:r>
            <w:r w:rsidRPr="00912598">
              <w:rPr>
                <w:webHidden/>
              </w:rPr>
              <w:fldChar w:fldCharType="end"/>
            </w:r>
          </w:hyperlink>
        </w:p>
        <w:p w14:paraId="1CDF9698" w14:textId="5D4E550D" w:rsidR="00912598" w:rsidRPr="00912598" w:rsidRDefault="00912598">
          <w:pPr>
            <w:pStyle w:val="TOC3"/>
            <w:tabs>
              <w:tab w:val="right" w:leader="dot" w:pos="9016"/>
            </w:tabs>
            <w:rPr>
              <w:rFonts w:ascii="Poppins" w:eastAsiaTheme="minorEastAsia" w:hAnsi="Poppins" w:cs="Poppins"/>
              <w:noProof/>
              <w:sz w:val="24"/>
              <w:szCs w:val="24"/>
            </w:rPr>
          </w:pPr>
          <w:hyperlink w:anchor="_Toc183070836" w:history="1">
            <w:r w:rsidRPr="00912598">
              <w:rPr>
                <w:rStyle w:val="Hyperlink"/>
                <w:rFonts w:ascii="Poppins" w:hAnsi="Poppins" w:cs="Poppins"/>
                <w:noProof/>
              </w:rPr>
              <w:t>Interactive tour</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_Toc183070836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3</w:t>
            </w:r>
            <w:r w:rsidRPr="00912598">
              <w:rPr>
                <w:rFonts w:ascii="Poppins" w:hAnsi="Poppins" w:cs="Poppins"/>
                <w:noProof/>
                <w:webHidden/>
              </w:rPr>
              <w:fldChar w:fldCharType="end"/>
            </w:r>
          </w:hyperlink>
        </w:p>
        <w:p w14:paraId="48A114DE" w14:textId="493D05C6" w:rsidR="00912598" w:rsidRPr="00912598" w:rsidRDefault="00912598">
          <w:pPr>
            <w:pStyle w:val="TOC3"/>
            <w:tabs>
              <w:tab w:val="right" w:leader="dot" w:pos="9016"/>
            </w:tabs>
            <w:rPr>
              <w:rFonts w:ascii="Poppins" w:eastAsiaTheme="minorEastAsia" w:hAnsi="Poppins" w:cs="Poppins"/>
              <w:noProof/>
              <w:sz w:val="24"/>
              <w:szCs w:val="24"/>
            </w:rPr>
          </w:pPr>
          <w:hyperlink w:anchor="_Toc183070837" w:history="1">
            <w:r w:rsidRPr="00912598">
              <w:rPr>
                <w:rStyle w:val="Hyperlink"/>
                <w:rFonts w:ascii="Poppins" w:hAnsi="Poppins" w:cs="Poppins"/>
                <w:noProof/>
              </w:rPr>
              <w:t>Visit your Barnahus</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_Toc183070837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3</w:t>
            </w:r>
            <w:r w:rsidRPr="00912598">
              <w:rPr>
                <w:rFonts w:ascii="Poppins" w:hAnsi="Poppins" w:cs="Poppins"/>
                <w:noProof/>
                <w:webHidden/>
              </w:rPr>
              <w:fldChar w:fldCharType="end"/>
            </w:r>
          </w:hyperlink>
        </w:p>
        <w:p w14:paraId="66AA65B5" w14:textId="66B7DFA7" w:rsidR="00912598" w:rsidRPr="00912598" w:rsidRDefault="00912598">
          <w:pPr>
            <w:pStyle w:val="TOC1"/>
            <w:rPr>
              <w:rFonts w:eastAsiaTheme="minorEastAsia"/>
              <w:b w:val="0"/>
              <w:bCs w:val="0"/>
            </w:rPr>
          </w:pPr>
          <w:hyperlink w:anchor="_Toc183070838" w:history="1">
            <w:r w:rsidRPr="00912598">
              <w:rPr>
                <w:rStyle w:val="Hyperlink"/>
              </w:rPr>
              <w:t>Dashboard user guide</w:t>
            </w:r>
            <w:r w:rsidRPr="00912598">
              <w:rPr>
                <w:webHidden/>
              </w:rPr>
              <w:tab/>
            </w:r>
            <w:r w:rsidRPr="00912598">
              <w:rPr>
                <w:webHidden/>
              </w:rPr>
              <w:fldChar w:fldCharType="begin"/>
            </w:r>
            <w:r w:rsidRPr="00912598">
              <w:rPr>
                <w:webHidden/>
              </w:rPr>
              <w:instrText xml:space="preserve"> PAGEREF _Toc183070838 \h </w:instrText>
            </w:r>
            <w:r w:rsidRPr="00912598">
              <w:rPr>
                <w:webHidden/>
              </w:rPr>
            </w:r>
            <w:r w:rsidRPr="00912598">
              <w:rPr>
                <w:webHidden/>
              </w:rPr>
              <w:fldChar w:fldCharType="separate"/>
            </w:r>
            <w:r w:rsidRPr="00912598">
              <w:rPr>
                <w:webHidden/>
              </w:rPr>
              <w:t>4</w:t>
            </w:r>
            <w:r w:rsidRPr="00912598">
              <w:rPr>
                <w:webHidden/>
              </w:rPr>
              <w:fldChar w:fldCharType="end"/>
            </w:r>
          </w:hyperlink>
        </w:p>
        <w:p w14:paraId="320CC186" w14:textId="1526405F" w:rsidR="00912598" w:rsidRPr="00912598" w:rsidRDefault="00912598">
          <w:pPr>
            <w:pStyle w:val="TOC2"/>
            <w:rPr>
              <w:rFonts w:eastAsiaTheme="minorEastAsia"/>
              <w:b w:val="0"/>
              <w:bCs w:val="0"/>
              <w:sz w:val="24"/>
              <w:szCs w:val="24"/>
            </w:rPr>
          </w:pPr>
          <w:hyperlink w:anchor="_Toc183070839" w:history="1">
            <w:r w:rsidRPr="00912598">
              <w:rPr>
                <w:rStyle w:val="Hyperlink"/>
              </w:rPr>
              <w:t>Master Admin Onboarding</w:t>
            </w:r>
            <w:r w:rsidRPr="00912598">
              <w:rPr>
                <w:webHidden/>
              </w:rPr>
              <w:tab/>
            </w:r>
            <w:r w:rsidRPr="00912598">
              <w:rPr>
                <w:webHidden/>
              </w:rPr>
              <w:fldChar w:fldCharType="begin"/>
            </w:r>
            <w:r w:rsidRPr="00912598">
              <w:rPr>
                <w:webHidden/>
              </w:rPr>
              <w:instrText xml:space="preserve"> PAGEREF _Toc183070839 \h </w:instrText>
            </w:r>
            <w:r w:rsidRPr="00912598">
              <w:rPr>
                <w:webHidden/>
              </w:rPr>
            </w:r>
            <w:r w:rsidRPr="00912598">
              <w:rPr>
                <w:webHidden/>
              </w:rPr>
              <w:fldChar w:fldCharType="separate"/>
            </w:r>
            <w:r w:rsidRPr="00912598">
              <w:rPr>
                <w:webHidden/>
              </w:rPr>
              <w:t>4</w:t>
            </w:r>
            <w:r w:rsidRPr="00912598">
              <w:rPr>
                <w:webHidden/>
              </w:rPr>
              <w:fldChar w:fldCharType="end"/>
            </w:r>
          </w:hyperlink>
        </w:p>
        <w:p w14:paraId="2E68F351" w14:textId="1F2C60BD" w:rsidR="00912598" w:rsidRPr="00912598" w:rsidRDefault="00912598">
          <w:pPr>
            <w:pStyle w:val="TOC3"/>
            <w:tabs>
              <w:tab w:val="right" w:leader="dot" w:pos="9016"/>
            </w:tabs>
            <w:rPr>
              <w:rFonts w:ascii="Poppins" w:eastAsiaTheme="minorEastAsia" w:hAnsi="Poppins" w:cs="Poppins"/>
              <w:noProof/>
              <w:sz w:val="24"/>
              <w:szCs w:val="24"/>
            </w:rPr>
          </w:pPr>
          <w:hyperlink w:anchor="_Toc183070840" w:history="1">
            <w:r w:rsidRPr="00912598">
              <w:rPr>
                <w:rStyle w:val="Hyperlink"/>
                <w:rFonts w:ascii="Poppins" w:hAnsi="Poppins" w:cs="Poppins"/>
                <w:noProof/>
              </w:rPr>
              <w:t>Accessing Your Barnahus Dashboard</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_Toc183070840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5</w:t>
            </w:r>
            <w:r w:rsidRPr="00912598">
              <w:rPr>
                <w:rFonts w:ascii="Poppins" w:hAnsi="Poppins" w:cs="Poppins"/>
                <w:noProof/>
                <w:webHidden/>
              </w:rPr>
              <w:fldChar w:fldCharType="end"/>
            </w:r>
          </w:hyperlink>
        </w:p>
        <w:p w14:paraId="0B4B48C4" w14:textId="4BC6F147" w:rsidR="00912598" w:rsidRPr="00912598" w:rsidRDefault="00912598">
          <w:pPr>
            <w:pStyle w:val="TOC3"/>
            <w:tabs>
              <w:tab w:val="right" w:leader="dot" w:pos="9016"/>
            </w:tabs>
            <w:rPr>
              <w:rFonts w:ascii="Poppins" w:eastAsiaTheme="minorEastAsia" w:hAnsi="Poppins" w:cs="Poppins"/>
              <w:noProof/>
              <w:sz w:val="24"/>
              <w:szCs w:val="24"/>
            </w:rPr>
          </w:pPr>
          <w:hyperlink w:anchor="_Toc183070841" w:history="1">
            <w:r w:rsidRPr="00912598">
              <w:rPr>
                <w:rStyle w:val="Hyperlink"/>
                <w:rFonts w:ascii="Poppins" w:hAnsi="Poppins" w:cs="Poppins"/>
                <w:noProof/>
              </w:rPr>
              <w:t>Inviting Admins</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_Toc183070841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5</w:t>
            </w:r>
            <w:r w:rsidRPr="00912598">
              <w:rPr>
                <w:rFonts w:ascii="Poppins" w:hAnsi="Poppins" w:cs="Poppins"/>
                <w:noProof/>
                <w:webHidden/>
              </w:rPr>
              <w:fldChar w:fldCharType="end"/>
            </w:r>
          </w:hyperlink>
        </w:p>
        <w:p w14:paraId="62332E9D" w14:textId="0A8EAEA2" w:rsidR="00912598" w:rsidRPr="00912598" w:rsidRDefault="00912598">
          <w:pPr>
            <w:pStyle w:val="TOC3"/>
            <w:tabs>
              <w:tab w:val="right" w:leader="dot" w:pos="9016"/>
            </w:tabs>
            <w:rPr>
              <w:rFonts w:ascii="Poppins" w:eastAsiaTheme="minorEastAsia" w:hAnsi="Poppins" w:cs="Poppins"/>
              <w:noProof/>
              <w:sz w:val="24"/>
              <w:szCs w:val="24"/>
            </w:rPr>
          </w:pPr>
          <w:hyperlink w:anchor="_Toc183070842" w:history="1">
            <w:r w:rsidRPr="00912598">
              <w:rPr>
                <w:rStyle w:val="Hyperlink"/>
                <w:rFonts w:ascii="Poppins" w:hAnsi="Poppins" w:cs="Poppins"/>
                <w:noProof/>
              </w:rPr>
              <w:t>Inviting practitioners</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_Toc183070842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5</w:t>
            </w:r>
            <w:r w:rsidRPr="00912598">
              <w:rPr>
                <w:rFonts w:ascii="Poppins" w:hAnsi="Poppins" w:cs="Poppins"/>
                <w:noProof/>
                <w:webHidden/>
              </w:rPr>
              <w:fldChar w:fldCharType="end"/>
            </w:r>
          </w:hyperlink>
        </w:p>
        <w:p w14:paraId="60902BB4" w14:textId="7FC01697" w:rsidR="00912598" w:rsidRPr="00912598" w:rsidRDefault="00912598">
          <w:pPr>
            <w:pStyle w:val="TOC3"/>
            <w:tabs>
              <w:tab w:val="right" w:leader="dot" w:pos="9016"/>
            </w:tabs>
            <w:rPr>
              <w:rFonts w:ascii="Poppins" w:eastAsiaTheme="minorEastAsia" w:hAnsi="Poppins" w:cs="Poppins"/>
              <w:noProof/>
              <w:sz w:val="24"/>
              <w:szCs w:val="24"/>
            </w:rPr>
          </w:pPr>
          <w:hyperlink w:anchor="_Toc183070843" w:history="1">
            <w:r w:rsidRPr="00912598">
              <w:rPr>
                <w:rStyle w:val="Hyperlink"/>
                <w:rFonts w:ascii="Poppins" w:hAnsi="Poppins" w:cs="Poppins"/>
                <w:noProof/>
              </w:rPr>
              <w:t>Setting Up App Content</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_Toc183070843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6</w:t>
            </w:r>
            <w:r w:rsidRPr="00912598">
              <w:rPr>
                <w:rFonts w:ascii="Poppins" w:hAnsi="Poppins" w:cs="Poppins"/>
                <w:noProof/>
                <w:webHidden/>
              </w:rPr>
              <w:fldChar w:fldCharType="end"/>
            </w:r>
          </w:hyperlink>
        </w:p>
        <w:p w14:paraId="15E97D19" w14:textId="199C2850" w:rsidR="00912598" w:rsidRPr="00912598" w:rsidRDefault="00912598">
          <w:pPr>
            <w:pStyle w:val="TOC3"/>
            <w:tabs>
              <w:tab w:val="right" w:leader="dot" w:pos="9016"/>
            </w:tabs>
            <w:rPr>
              <w:rFonts w:ascii="Poppins" w:eastAsiaTheme="minorEastAsia" w:hAnsi="Poppins" w:cs="Poppins"/>
              <w:noProof/>
              <w:sz w:val="24"/>
              <w:szCs w:val="24"/>
            </w:rPr>
          </w:pPr>
          <w:hyperlink w:anchor="_Toc183070844" w:history="1">
            <w:r w:rsidRPr="00912598">
              <w:rPr>
                <w:rStyle w:val="Hyperlink"/>
                <w:rFonts w:ascii="Poppins" w:hAnsi="Poppins" w:cs="Poppins"/>
                <w:noProof/>
              </w:rPr>
              <w:t>Creating templates</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_Toc183070844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8</w:t>
            </w:r>
            <w:r w:rsidRPr="00912598">
              <w:rPr>
                <w:rFonts w:ascii="Poppins" w:hAnsi="Poppins" w:cs="Poppins"/>
                <w:noProof/>
                <w:webHidden/>
              </w:rPr>
              <w:fldChar w:fldCharType="end"/>
            </w:r>
          </w:hyperlink>
        </w:p>
        <w:p w14:paraId="3970E05B" w14:textId="33020B19" w:rsidR="00912598" w:rsidRPr="00912598" w:rsidRDefault="00912598">
          <w:pPr>
            <w:pStyle w:val="TOC3"/>
            <w:tabs>
              <w:tab w:val="right" w:leader="dot" w:pos="9016"/>
            </w:tabs>
            <w:rPr>
              <w:rFonts w:ascii="Poppins" w:eastAsiaTheme="minorEastAsia" w:hAnsi="Poppins" w:cs="Poppins"/>
              <w:noProof/>
              <w:sz w:val="24"/>
              <w:szCs w:val="24"/>
            </w:rPr>
          </w:pPr>
          <w:hyperlink w:anchor="_Toc183070845" w:history="1">
            <w:r w:rsidRPr="00912598">
              <w:rPr>
                <w:rStyle w:val="Hyperlink"/>
                <w:rFonts w:ascii="Poppins" w:hAnsi="Poppins" w:cs="Poppins"/>
                <w:noProof/>
              </w:rPr>
              <w:t>Creating a Custom ID</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_Toc183070845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8</w:t>
            </w:r>
            <w:r w:rsidRPr="00912598">
              <w:rPr>
                <w:rFonts w:ascii="Poppins" w:hAnsi="Poppins" w:cs="Poppins"/>
                <w:noProof/>
                <w:webHidden/>
              </w:rPr>
              <w:fldChar w:fldCharType="end"/>
            </w:r>
          </w:hyperlink>
        </w:p>
        <w:p w14:paraId="3A5BC658" w14:textId="68A5D392" w:rsidR="00912598" w:rsidRPr="00912598" w:rsidRDefault="00912598">
          <w:pPr>
            <w:pStyle w:val="TOC3"/>
            <w:tabs>
              <w:tab w:val="right" w:leader="dot" w:pos="9016"/>
            </w:tabs>
            <w:rPr>
              <w:rFonts w:ascii="Poppins" w:eastAsiaTheme="minorEastAsia" w:hAnsi="Poppins" w:cs="Poppins"/>
              <w:noProof/>
              <w:sz w:val="24"/>
              <w:szCs w:val="24"/>
            </w:rPr>
          </w:pPr>
          <w:hyperlink w:anchor="_Toc183070846" w:history="1">
            <w:r w:rsidRPr="00912598">
              <w:rPr>
                <w:rStyle w:val="Hyperlink"/>
                <w:rFonts w:ascii="Poppins" w:hAnsi="Poppins" w:cs="Poppins"/>
                <w:noProof/>
              </w:rPr>
              <w:t>Creating a Custom Journey Experience</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_Toc183070846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9</w:t>
            </w:r>
            <w:r w:rsidRPr="00912598">
              <w:rPr>
                <w:rFonts w:ascii="Poppins" w:hAnsi="Poppins" w:cs="Poppins"/>
                <w:noProof/>
                <w:webHidden/>
              </w:rPr>
              <w:fldChar w:fldCharType="end"/>
            </w:r>
          </w:hyperlink>
        </w:p>
        <w:p w14:paraId="6DD4FC27" w14:textId="7DAB71F8" w:rsidR="00912598" w:rsidRPr="00912598" w:rsidRDefault="00912598">
          <w:pPr>
            <w:pStyle w:val="TOC2"/>
            <w:rPr>
              <w:rFonts w:eastAsiaTheme="minorEastAsia"/>
              <w:b w:val="0"/>
              <w:bCs w:val="0"/>
              <w:sz w:val="24"/>
              <w:szCs w:val="24"/>
            </w:rPr>
          </w:pPr>
          <w:hyperlink w:anchor="_Toc183070847" w:history="1">
            <w:r w:rsidRPr="00912598">
              <w:rPr>
                <w:rStyle w:val="Hyperlink"/>
              </w:rPr>
              <w:t>Admin Onboarding</w:t>
            </w:r>
            <w:r w:rsidRPr="00912598">
              <w:rPr>
                <w:webHidden/>
              </w:rPr>
              <w:tab/>
            </w:r>
            <w:r w:rsidRPr="00912598">
              <w:rPr>
                <w:webHidden/>
              </w:rPr>
              <w:fldChar w:fldCharType="begin"/>
            </w:r>
            <w:r w:rsidRPr="00912598">
              <w:rPr>
                <w:webHidden/>
              </w:rPr>
              <w:instrText xml:space="preserve"> PAGEREF _Toc183070847 \h </w:instrText>
            </w:r>
            <w:r w:rsidRPr="00912598">
              <w:rPr>
                <w:webHidden/>
              </w:rPr>
            </w:r>
            <w:r w:rsidRPr="00912598">
              <w:rPr>
                <w:webHidden/>
              </w:rPr>
              <w:fldChar w:fldCharType="separate"/>
            </w:r>
            <w:r w:rsidRPr="00912598">
              <w:rPr>
                <w:webHidden/>
              </w:rPr>
              <w:t>9</w:t>
            </w:r>
            <w:r w:rsidRPr="00912598">
              <w:rPr>
                <w:webHidden/>
              </w:rPr>
              <w:fldChar w:fldCharType="end"/>
            </w:r>
          </w:hyperlink>
        </w:p>
        <w:p w14:paraId="1EDA4A5F" w14:textId="3C165E7A" w:rsidR="00912598" w:rsidRPr="00912598" w:rsidRDefault="00912598">
          <w:pPr>
            <w:pStyle w:val="TOC3"/>
            <w:tabs>
              <w:tab w:val="right" w:leader="dot" w:pos="9016"/>
            </w:tabs>
            <w:rPr>
              <w:rFonts w:ascii="Poppins" w:eastAsiaTheme="minorEastAsia" w:hAnsi="Poppins" w:cs="Poppins"/>
              <w:noProof/>
              <w:sz w:val="24"/>
              <w:szCs w:val="24"/>
            </w:rPr>
          </w:pPr>
          <w:hyperlink w:anchor="_Toc183070848" w:history="1">
            <w:r w:rsidRPr="00912598">
              <w:rPr>
                <w:rStyle w:val="Hyperlink"/>
                <w:rFonts w:ascii="Poppins" w:hAnsi="Poppins" w:cs="Poppins"/>
                <w:noProof/>
              </w:rPr>
              <w:t>Accessing Your Admin Dashboard</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_Toc183070848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10</w:t>
            </w:r>
            <w:r w:rsidRPr="00912598">
              <w:rPr>
                <w:rFonts w:ascii="Poppins" w:hAnsi="Poppins" w:cs="Poppins"/>
                <w:noProof/>
                <w:webHidden/>
              </w:rPr>
              <w:fldChar w:fldCharType="end"/>
            </w:r>
          </w:hyperlink>
        </w:p>
        <w:p w14:paraId="3763EF0F" w14:textId="2C115023" w:rsidR="00912598" w:rsidRPr="00912598" w:rsidRDefault="00912598">
          <w:pPr>
            <w:pStyle w:val="TOC3"/>
            <w:tabs>
              <w:tab w:val="right" w:leader="dot" w:pos="9016"/>
            </w:tabs>
            <w:rPr>
              <w:rFonts w:ascii="Poppins" w:eastAsiaTheme="minorEastAsia" w:hAnsi="Poppins" w:cs="Poppins"/>
              <w:noProof/>
              <w:sz w:val="24"/>
              <w:szCs w:val="24"/>
            </w:rPr>
          </w:pPr>
          <w:hyperlink w:anchor="_Toc183070849" w:history="1">
            <w:r w:rsidRPr="00912598">
              <w:rPr>
                <w:rStyle w:val="Hyperlink"/>
                <w:rFonts w:ascii="Poppins" w:hAnsi="Poppins" w:cs="Poppins"/>
                <w:noProof/>
              </w:rPr>
              <w:t>Inviting Practitioners</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_Toc183070849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10</w:t>
            </w:r>
            <w:r w:rsidRPr="00912598">
              <w:rPr>
                <w:rFonts w:ascii="Poppins" w:hAnsi="Poppins" w:cs="Poppins"/>
                <w:noProof/>
                <w:webHidden/>
              </w:rPr>
              <w:fldChar w:fldCharType="end"/>
            </w:r>
          </w:hyperlink>
        </w:p>
        <w:p w14:paraId="0FD6F668" w14:textId="3934BB9E" w:rsidR="00912598" w:rsidRPr="00912598" w:rsidRDefault="00912598">
          <w:pPr>
            <w:pStyle w:val="TOC3"/>
            <w:tabs>
              <w:tab w:val="right" w:leader="dot" w:pos="9016"/>
            </w:tabs>
            <w:rPr>
              <w:rFonts w:ascii="Poppins" w:eastAsiaTheme="minorEastAsia" w:hAnsi="Poppins" w:cs="Poppins"/>
              <w:noProof/>
              <w:sz w:val="24"/>
              <w:szCs w:val="24"/>
            </w:rPr>
          </w:pPr>
          <w:hyperlink w:anchor="_Toc183070850" w:history="1">
            <w:r w:rsidRPr="00912598">
              <w:rPr>
                <w:rStyle w:val="Hyperlink"/>
                <w:rFonts w:ascii="Poppins" w:hAnsi="Poppins" w:cs="Poppins"/>
                <w:noProof/>
              </w:rPr>
              <w:t>Creating templates</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_Toc183070850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10</w:t>
            </w:r>
            <w:r w:rsidRPr="00912598">
              <w:rPr>
                <w:rFonts w:ascii="Poppins" w:hAnsi="Poppins" w:cs="Poppins"/>
                <w:noProof/>
                <w:webHidden/>
              </w:rPr>
              <w:fldChar w:fldCharType="end"/>
            </w:r>
          </w:hyperlink>
        </w:p>
        <w:p w14:paraId="44B7B318" w14:textId="5CF1F50D" w:rsidR="00912598" w:rsidRPr="00912598" w:rsidRDefault="00912598">
          <w:pPr>
            <w:pStyle w:val="TOC3"/>
            <w:tabs>
              <w:tab w:val="right" w:leader="dot" w:pos="9016"/>
            </w:tabs>
            <w:rPr>
              <w:rFonts w:ascii="Poppins" w:eastAsiaTheme="minorEastAsia" w:hAnsi="Poppins" w:cs="Poppins"/>
              <w:noProof/>
              <w:sz w:val="24"/>
              <w:szCs w:val="24"/>
            </w:rPr>
          </w:pPr>
          <w:hyperlink w:anchor="_Toc183070851" w:history="1">
            <w:r w:rsidRPr="00912598">
              <w:rPr>
                <w:rStyle w:val="Hyperlink"/>
                <w:rFonts w:ascii="Poppins" w:hAnsi="Poppins" w:cs="Poppins"/>
                <w:noProof/>
              </w:rPr>
              <w:t>Setting Up App Content</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_Toc183070851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10</w:t>
            </w:r>
            <w:r w:rsidRPr="00912598">
              <w:rPr>
                <w:rFonts w:ascii="Poppins" w:hAnsi="Poppins" w:cs="Poppins"/>
                <w:noProof/>
                <w:webHidden/>
              </w:rPr>
              <w:fldChar w:fldCharType="end"/>
            </w:r>
          </w:hyperlink>
        </w:p>
        <w:p w14:paraId="565E8C37" w14:textId="062FD450" w:rsidR="00912598" w:rsidRPr="00912598" w:rsidRDefault="00912598">
          <w:pPr>
            <w:pStyle w:val="TOC3"/>
            <w:tabs>
              <w:tab w:val="right" w:leader="dot" w:pos="9016"/>
            </w:tabs>
            <w:rPr>
              <w:rFonts w:ascii="Poppins" w:eastAsiaTheme="minorEastAsia" w:hAnsi="Poppins" w:cs="Poppins"/>
              <w:noProof/>
              <w:sz w:val="24"/>
              <w:szCs w:val="24"/>
            </w:rPr>
          </w:pPr>
          <w:hyperlink w:anchor="_Toc183070852" w:history="1">
            <w:r w:rsidRPr="00912598">
              <w:rPr>
                <w:rStyle w:val="Hyperlink"/>
                <w:rFonts w:ascii="Poppins" w:hAnsi="Poppins" w:cs="Poppins"/>
                <w:noProof/>
              </w:rPr>
              <w:t>Create Custom ID</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_Toc183070852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11</w:t>
            </w:r>
            <w:r w:rsidRPr="00912598">
              <w:rPr>
                <w:rFonts w:ascii="Poppins" w:hAnsi="Poppins" w:cs="Poppins"/>
                <w:noProof/>
                <w:webHidden/>
              </w:rPr>
              <w:fldChar w:fldCharType="end"/>
            </w:r>
          </w:hyperlink>
        </w:p>
        <w:p w14:paraId="0435F46C" w14:textId="13AB9121" w:rsidR="00912598" w:rsidRPr="00912598" w:rsidRDefault="00912598">
          <w:pPr>
            <w:pStyle w:val="TOC3"/>
            <w:tabs>
              <w:tab w:val="right" w:leader="dot" w:pos="9016"/>
            </w:tabs>
            <w:rPr>
              <w:rFonts w:ascii="Poppins" w:eastAsiaTheme="minorEastAsia" w:hAnsi="Poppins" w:cs="Poppins"/>
              <w:noProof/>
              <w:sz w:val="24"/>
              <w:szCs w:val="24"/>
            </w:rPr>
          </w:pPr>
          <w:hyperlink w:anchor="_Toc183070853" w:history="1">
            <w:r w:rsidRPr="00912598">
              <w:rPr>
                <w:rStyle w:val="Hyperlink"/>
                <w:rFonts w:ascii="Poppins" w:hAnsi="Poppins" w:cs="Poppins"/>
                <w:noProof/>
              </w:rPr>
              <w:t>Creating Custom Journey Experiences</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_Toc183070853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12</w:t>
            </w:r>
            <w:r w:rsidRPr="00912598">
              <w:rPr>
                <w:rFonts w:ascii="Poppins" w:hAnsi="Poppins" w:cs="Poppins"/>
                <w:noProof/>
                <w:webHidden/>
              </w:rPr>
              <w:fldChar w:fldCharType="end"/>
            </w:r>
          </w:hyperlink>
        </w:p>
        <w:p w14:paraId="24EE8FEE" w14:textId="260F4C8F" w:rsidR="00912598" w:rsidRPr="00912598" w:rsidRDefault="00912598">
          <w:pPr>
            <w:pStyle w:val="TOC2"/>
            <w:rPr>
              <w:rFonts w:eastAsiaTheme="minorEastAsia"/>
              <w:b w:val="0"/>
              <w:bCs w:val="0"/>
              <w:sz w:val="24"/>
              <w:szCs w:val="24"/>
            </w:rPr>
          </w:pPr>
          <w:hyperlink w:anchor="_Toc183070854" w:history="1">
            <w:r w:rsidRPr="00912598">
              <w:rPr>
                <w:rStyle w:val="Hyperlink"/>
              </w:rPr>
              <w:t>Practitioner Onboarding</w:t>
            </w:r>
            <w:r w:rsidRPr="00912598">
              <w:rPr>
                <w:webHidden/>
              </w:rPr>
              <w:tab/>
            </w:r>
            <w:r w:rsidRPr="00912598">
              <w:rPr>
                <w:webHidden/>
              </w:rPr>
              <w:fldChar w:fldCharType="begin"/>
            </w:r>
            <w:r w:rsidRPr="00912598">
              <w:rPr>
                <w:webHidden/>
              </w:rPr>
              <w:instrText xml:space="preserve"> PAGEREF _Toc183070854 \h </w:instrText>
            </w:r>
            <w:r w:rsidRPr="00912598">
              <w:rPr>
                <w:webHidden/>
              </w:rPr>
            </w:r>
            <w:r w:rsidRPr="00912598">
              <w:rPr>
                <w:webHidden/>
              </w:rPr>
              <w:fldChar w:fldCharType="separate"/>
            </w:r>
            <w:r w:rsidRPr="00912598">
              <w:rPr>
                <w:webHidden/>
              </w:rPr>
              <w:t>12</w:t>
            </w:r>
            <w:r w:rsidRPr="00912598">
              <w:rPr>
                <w:webHidden/>
              </w:rPr>
              <w:fldChar w:fldCharType="end"/>
            </w:r>
          </w:hyperlink>
        </w:p>
        <w:p w14:paraId="6F1455E1" w14:textId="237C25AA" w:rsidR="00912598" w:rsidRPr="00912598" w:rsidRDefault="00912598">
          <w:pPr>
            <w:pStyle w:val="TOC3"/>
            <w:tabs>
              <w:tab w:val="right" w:leader="dot" w:pos="9016"/>
            </w:tabs>
            <w:rPr>
              <w:rFonts w:ascii="Poppins" w:eastAsiaTheme="minorEastAsia" w:hAnsi="Poppins" w:cs="Poppins"/>
              <w:noProof/>
              <w:sz w:val="24"/>
              <w:szCs w:val="24"/>
            </w:rPr>
          </w:pPr>
          <w:hyperlink w:anchor="_Toc183070855" w:history="1">
            <w:r w:rsidRPr="00912598">
              <w:rPr>
                <w:rStyle w:val="Hyperlink"/>
                <w:rFonts w:ascii="Poppins" w:hAnsi="Poppins" w:cs="Poppins"/>
                <w:noProof/>
              </w:rPr>
              <w:t>Accessing Your Practitioner Dashboard</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_Toc183070855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12</w:t>
            </w:r>
            <w:r w:rsidRPr="00912598">
              <w:rPr>
                <w:rFonts w:ascii="Poppins" w:hAnsi="Poppins" w:cs="Poppins"/>
                <w:noProof/>
                <w:webHidden/>
              </w:rPr>
              <w:fldChar w:fldCharType="end"/>
            </w:r>
          </w:hyperlink>
        </w:p>
        <w:p w14:paraId="7A2F9052" w14:textId="2991F2F8" w:rsidR="00912598" w:rsidRPr="00912598" w:rsidRDefault="00912598">
          <w:pPr>
            <w:pStyle w:val="TOC3"/>
            <w:tabs>
              <w:tab w:val="right" w:leader="dot" w:pos="9016"/>
            </w:tabs>
            <w:rPr>
              <w:rFonts w:ascii="Poppins" w:eastAsiaTheme="minorEastAsia" w:hAnsi="Poppins" w:cs="Poppins"/>
              <w:noProof/>
              <w:sz w:val="24"/>
              <w:szCs w:val="24"/>
            </w:rPr>
          </w:pPr>
          <w:hyperlink w:anchor="_Toc183070856" w:history="1">
            <w:r w:rsidRPr="00912598">
              <w:rPr>
                <w:rStyle w:val="Hyperlink"/>
                <w:rFonts w:ascii="Poppins" w:hAnsi="Poppins" w:cs="Poppins"/>
                <w:noProof/>
              </w:rPr>
              <w:t>Create a Custom ID</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_Toc183070856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12</w:t>
            </w:r>
            <w:r w:rsidRPr="00912598">
              <w:rPr>
                <w:rFonts w:ascii="Poppins" w:hAnsi="Poppins" w:cs="Poppins"/>
                <w:noProof/>
                <w:webHidden/>
              </w:rPr>
              <w:fldChar w:fldCharType="end"/>
            </w:r>
          </w:hyperlink>
        </w:p>
        <w:p w14:paraId="0DC09619" w14:textId="2DA7E453" w:rsidR="00912598" w:rsidRPr="00912598" w:rsidRDefault="00912598">
          <w:pPr>
            <w:pStyle w:val="TOC3"/>
            <w:tabs>
              <w:tab w:val="right" w:leader="dot" w:pos="9016"/>
            </w:tabs>
            <w:rPr>
              <w:rFonts w:ascii="Poppins" w:eastAsiaTheme="minorEastAsia" w:hAnsi="Poppins" w:cs="Poppins"/>
              <w:noProof/>
              <w:sz w:val="24"/>
              <w:szCs w:val="24"/>
            </w:rPr>
          </w:pPr>
          <w:hyperlink w:anchor="_Toc183070857" w:history="1">
            <w:r w:rsidRPr="00912598">
              <w:rPr>
                <w:rStyle w:val="Hyperlink"/>
                <w:rFonts w:ascii="Poppins" w:hAnsi="Poppins" w:cs="Poppins"/>
                <w:noProof/>
              </w:rPr>
              <w:t>Create Custom Journey Experiences</w:t>
            </w:r>
            <w:r w:rsidRPr="00912598">
              <w:rPr>
                <w:rFonts w:ascii="Poppins" w:hAnsi="Poppins" w:cs="Poppins"/>
                <w:noProof/>
                <w:webHidden/>
              </w:rPr>
              <w:tab/>
            </w:r>
            <w:r w:rsidRPr="00912598">
              <w:rPr>
                <w:rFonts w:ascii="Poppins" w:hAnsi="Poppins" w:cs="Poppins"/>
                <w:noProof/>
                <w:webHidden/>
              </w:rPr>
              <w:fldChar w:fldCharType="begin"/>
            </w:r>
            <w:r w:rsidRPr="00912598">
              <w:rPr>
                <w:rFonts w:ascii="Poppins" w:hAnsi="Poppins" w:cs="Poppins"/>
                <w:noProof/>
                <w:webHidden/>
              </w:rPr>
              <w:instrText xml:space="preserve"> PAGEREF _Toc183070857 \h </w:instrText>
            </w:r>
            <w:r w:rsidRPr="00912598">
              <w:rPr>
                <w:rFonts w:ascii="Poppins" w:hAnsi="Poppins" w:cs="Poppins"/>
                <w:noProof/>
                <w:webHidden/>
              </w:rPr>
            </w:r>
            <w:r w:rsidRPr="00912598">
              <w:rPr>
                <w:rFonts w:ascii="Poppins" w:hAnsi="Poppins" w:cs="Poppins"/>
                <w:noProof/>
                <w:webHidden/>
              </w:rPr>
              <w:fldChar w:fldCharType="separate"/>
            </w:r>
            <w:r w:rsidRPr="00912598">
              <w:rPr>
                <w:rFonts w:ascii="Poppins" w:hAnsi="Poppins" w:cs="Poppins"/>
                <w:noProof/>
                <w:webHidden/>
              </w:rPr>
              <w:t>13</w:t>
            </w:r>
            <w:r w:rsidRPr="00912598">
              <w:rPr>
                <w:rFonts w:ascii="Poppins" w:hAnsi="Poppins" w:cs="Poppins"/>
                <w:noProof/>
                <w:webHidden/>
              </w:rPr>
              <w:fldChar w:fldCharType="end"/>
            </w:r>
          </w:hyperlink>
        </w:p>
        <w:p w14:paraId="304AFDBF" w14:textId="01B3E53B" w:rsidR="00912598" w:rsidRDefault="00912598">
          <w:pPr>
            <w:pStyle w:val="TOC2"/>
            <w:rPr>
              <w:rFonts w:asciiTheme="minorHAnsi" w:eastAsiaTheme="minorEastAsia" w:hAnsiTheme="minorHAnsi" w:cstheme="minorBidi"/>
              <w:b w:val="0"/>
              <w:bCs w:val="0"/>
              <w:sz w:val="24"/>
              <w:szCs w:val="24"/>
            </w:rPr>
          </w:pPr>
          <w:hyperlink w:anchor="_Toc183070858" w:history="1">
            <w:r w:rsidRPr="00912598">
              <w:rPr>
                <w:rStyle w:val="Hyperlink"/>
              </w:rPr>
              <w:t>Support and Assistance</w:t>
            </w:r>
            <w:r w:rsidRPr="00912598">
              <w:rPr>
                <w:webHidden/>
              </w:rPr>
              <w:tab/>
            </w:r>
            <w:r w:rsidRPr="00912598">
              <w:rPr>
                <w:webHidden/>
              </w:rPr>
              <w:fldChar w:fldCharType="begin"/>
            </w:r>
            <w:r w:rsidRPr="00912598">
              <w:rPr>
                <w:webHidden/>
              </w:rPr>
              <w:instrText xml:space="preserve"> PAGEREF _Toc183070858 \h </w:instrText>
            </w:r>
            <w:r w:rsidRPr="00912598">
              <w:rPr>
                <w:webHidden/>
              </w:rPr>
            </w:r>
            <w:r w:rsidRPr="00912598">
              <w:rPr>
                <w:webHidden/>
              </w:rPr>
              <w:fldChar w:fldCharType="separate"/>
            </w:r>
            <w:r w:rsidRPr="00912598">
              <w:rPr>
                <w:webHidden/>
              </w:rPr>
              <w:t>13</w:t>
            </w:r>
            <w:r w:rsidRPr="00912598">
              <w:rPr>
                <w:webHidden/>
              </w:rPr>
              <w:fldChar w:fldCharType="end"/>
            </w:r>
          </w:hyperlink>
        </w:p>
        <w:p w14:paraId="51B1FD64" w14:textId="47F558DC" w:rsidR="00D74C5D" w:rsidRDefault="00D13B07">
          <w:pPr>
            <w:pStyle w:val="Heading2"/>
          </w:pPr>
          <w:r w:rsidRPr="0020251D">
            <w:rPr>
              <w:rFonts w:ascii="Poppins" w:eastAsiaTheme="minorHAnsi" w:hAnsi="Poppins" w:cs="Poppins"/>
              <w:b/>
              <w:bCs/>
              <w:noProof/>
              <w:color w:val="auto"/>
              <w:sz w:val="24"/>
              <w:szCs w:val="24"/>
            </w:rPr>
            <w:fldChar w:fldCharType="end"/>
          </w:r>
        </w:p>
      </w:sdtContent>
    </w:sdt>
    <w:p w14:paraId="697F5FF8" w14:textId="0BDB3AAC" w:rsidR="00D74C5D" w:rsidRDefault="00D74C5D" w:rsidP="009E1254"/>
    <w:p w14:paraId="0E045C38" w14:textId="3D833811" w:rsidR="00D74C5D" w:rsidRPr="00DE5273" w:rsidRDefault="00D74C5D" w:rsidP="00DE5273">
      <w:pPr>
        <w:pStyle w:val="Heading1"/>
        <w:rPr>
          <w:rFonts w:ascii="Palanquin Dark" w:hAnsi="Palanquin Dark" w:cs="Palanquin Dark"/>
          <w:color w:val="003796" w:themeColor="accent1"/>
        </w:rPr>
      </w:pPr>
      <w:bookmarkStart w:id="0" w:name="_Toc183070833"/>
      <w:r w:rsidRPr="00DE5273">
        <w:rPr>
          <w:rFonts w:ascii="Palanquin Dark" w:hAnsi="Palanquin Dark" w:cs="Palanquin Dark"/>
          <w:color w:val="003796" w:themeColor="accent1"/>
        </w:rPr>
        <w:t>Introduction</w:t>
      </w:r>
      <w:bookmarkEnd w:id="0"/>
      <w:r w:rsidRPr="00DE5273">
        <w:rPr>
          <w:rFonts w:ascii="Palanquin Dark" w:hAnsi="Palanquin Dark" w:cs="Palanquin Dark"/>
          <w:color w:val="003796" w:themeColor="accent1"/>
        </w:rPr>
        <w:t xml:space="preserve"> </w:t>
      </w:r>
    </w:p>
    <w:p w14:paraId="577565F6" w14:textId="6B55A758" w:rsidR="008E1E7D" w:rsidRPr="004837F5" w:rsidRDefault="003A1A97" w:rsidP="00A23E14">
      <w:pPr>
        <w:jc w:val="both"/>
        <w:rPr>
          <w:rFonts w:ascii="Poppins" w:hAnsi="Poppins" w:cs="Poppins"/>
          <w:sz w:val="20"/>
          <w:szCs w:val="20"/>
        </w:rPr>
      </w:pPr>
      <w:r w:rsidRPr="004837F5">
        <w:rPr>
          <w:rFonts w:ascii="Poppins" w:hAnsi="Poppins" w:cs="Poppins"/>
          <w:sz w:val="20"/>
          <w:szCs w:val="20"/>
        </w:rPr>
        <w:t>Welcome to the Barnahus App! This document will guide you through the onboarding process</w:t>
      </w:r>
      <w:r w:rsidR="00290B76" w:rsidRPr="004837F5">
        <w:rPr>
          <w:rFonts w:ascii="Poppins" w:hAnsi="Poppins" w:cs="Poppins"/>
          <w:sz w:val="20"/>
          <w:szCs w:val="20"/>
        </w:rPr>
        <w:t xml:space="preserve"> </w:t>
      </w:r>
      <w:r w:rsidR="00E8297A" w:rsidRPr="004837F5">
        <w:rPr>
          <w:rFonts w:ascii="Poppins" w:hAnsi="Poppins" w:cs="Poppins"/>
          <w:sz w:val="20"/>
          <w:szCs w:val="20"/>
        </w:rPr>
        <w:t>of the app</w:t>
      </w:r>
      <w:r w:rsidR="005A71FF" w:rsidRPr="004837F5">
        <w:rPr>
          <w:rFonts w:ascii="Poppins" w:hAnsi="Poppins" w:cs="Poppins"/>
          <w:sz w:val="20"/>
          <w:szCs w:val="20"/>
        </w:rPr>
        <w:t xml:space="preserve">. </w:t>
      </w:r>
      <w:r w:rsidR="00E33B28" w:rsidRPr="004837F5">
        <w:rPr>
          <w:rFonts w:ascii="Poppins" w:hAnsi="Poppins" w:cs="Poppins"/>
          <w:sz w:val="20"/>
          <w:szCs w:val="20"/>
        </w:rPr>
        <w:t xml:space="preserve">The app </w:t>
      </w:r>
      <w:r w:rsidR="00F868CD" w:rsidRPr="004837F5">
        <w:rPr>
          <w:rFonts w:ascii="Poppins" w:hAnsi="Poppins" w:cs="Poppins"/>
          <w:sz w:val="20"/>
          <w:szCs w:val="20"/>
        </w:rPr>
        <w:t>has been developed to facilitate the child’s journey through Barnahus</w:t>
      </w:r>
      <w:r w:rsidR="00AB39A8" w:rsidRPr="004837F5">
        <w:rPr>
          <w:rFonts w:ascii="Poppins" w:hAnsi="Poppins" w:cs="Poppins"/>
          <w:sz w:val="20"/>
          <w:szCs w:val="20"/>
        </w:rPr>
        <w:t xml:space="preserve"> and ensure that the child receives </w:t>
      </w:r>
      <w:r w:rsidR="00CD58A7" w:rsidRPr="004837F5">
        <w:rPr>
          <w:rFonts w:ascii="Poppins" w:hAnsi="Poppins" w:cs="Poppins"/>
          <w:sz w:val="20"/>
          <w:szCs w:val="20"/>
        </w:rPr>
        <w:t>appropriate</w:t>
      </w:r>
      <w:r w:rsidR="00AB39A8" w:rsidRPr="004837F5">
        <w:rPr>
          <w:rFonts w:ascii="Poppins" w:hAnsi="Poppins" w:cs="Poppins"/>
          <w:sz w:val="20"/>
          <w:szCs w:val="20"/>
        </w:rPr>
        <w:t xml:space="preserve"> information throughout the</w:t>
      </w:r>
      <w:r w:rsidR="00CD58A7" w:rsidRPr="004837F5">
        <w:rPr>
          <w:rFonts w:ascii="Poppins" w:hAnsi="Poppins" w:cs="Poppins"/>
          <w:sz w:val="20"/>
          <w:szCs w:val="20"/>
        </w:rPr>
        <w:t>ir Barnahus</w:t>
      </w:r>
      <w:r w:rsidR="00AB39A8" w:rsidRPr="004837F5">
        <w:rPr>
          <w:rFonts w:ascii="Poppins" w:hAnsi="Poppins" w:cs="Poppins"/>
          <w:sz w:val="20"/>
          <w:szCs w:val="20"/>
        </w:rPr>
        <w:t xml:space="preserve"> Journey. </w:t>
      </w:r>
    </w:p>
    <w:p w14:paraId="6F180E0C" w14:textId="2F139995" w:rsidR="000F5D77" w:rsidRPr="004837F5" w:rsidRDefault="00954ADF" w:rsidP="00A23E14">
      <w:pPr>
        <w:jc w:val="both"/>
        <w:rPr>
          <w:rFonts w:ascii="Poppins" w:hAnsi="Poppins" w:cs="Poppins"/>
          <w:sz w:val="20"/>
          <w:szCs w:val="20"/>
        </w:rPr>
      </w:pPr>
      <w:r w:rsidRPr="004837F5">
        <w:rPr>
          <w:rFonts w:ascii="Poppins" w:hAnsi="Poppins" w:cs="Poppins"/>
          <w:sz w:val="20"/>
          <w:szCs w:val="20"/>
        </w:rPr>
        <w:t xml:space="preserve">In this guide, we will alternate between the perspective of the </w:t>
      </w:r>
      <w:r w:rsidRPr="004837F5">
        <w:rPr>
          <w:rFonts w:ascii="Poppins" w:hAnsi="Poppins" w:cs="Poppins"/>
          <w:b/>
          <w:bCs/>
          <w:sz w:val="20"/>
          <w:szCs w:val="20"/>
        </w:rPr>
        <w:t xml:space="preserve">users </w:t>
      </w:r>
      <w:r w:rsidRPr="004837F5">
        <w:rPr>
          <w:rFonts w:ascii="Poppins" w:hAnsi="Poppins" w:cs="Poppins"/>
          <w:sz w:val="20"/>
          <w:szCs w:val="20"/>
        </w:rPr>
        <w:t xml:space="preserve">and that of </w:t>
      </w:r>
      <w:r w:rsidRPr="004837F5">
        <w:rPr>
          <w:rFonts w:ascii="Poppins" w:hAnsi="Poppins" w:cs="Poppins"/>
          <w:b/>
          <w:bCs/>
          <w:sz w:val="20"/>
          <w:szCs w:val="20"/>
        </w:rPr>
        <w:t xml:space="preserve">practitioners. </w:t>
      </w:r>
      <w:r w:rsidRPr="004837F5">
        <w:rPr>
          <w:rFonts w:ascii="Poppins" w:hAnsi="Poppins" w:cs="Poppins"/>
          <w:sz w:val="20"/>
          <w:szCs w:val="20"/>
        </w:rPr>
        <w:t xml:space="preserve">The </w:t>
      </w:r>
      <w:r w:rsidRPr="004837F5">
        <w:rPr>
          <w:rFonts w:ascii="Poppins" w:hAnsi="Poppins" w:cs="Poppins"/>
          <w:b/>
          <w:sz w:val="20"/>
          <w:szCs w:val="20"/>
        </w:rPr>
        <w:t>users</w:t>
      </w:r>
      <w:r w:rsidRPr="004837F5">
        <w:rPr>
          <w:rFonts w:ascii="Poppins" w:hAnsi="Poppins" w:cs="Poppins"/>
          <w:sz w:val="20"/>
          <w:szCs w:val="20"/>
        </w:rPr>
        <w:t xml:space="preserve"> will be the children visiting the Barnahus and the </w:t>
      </w:r>
      <w:r w:rsidR="001057D2" w:rsidRPr="004837F5">
        <w:rPr>
          <w:rFonts w:ascii="Poppins" w:hAnsi="Poppins" w:cs="Poppins"/>
          <w:b/>
          <w:bCs/>
          <w:sz w:val="20"/>
          <w:szCs w:val="20"/>
        </w:rPr>
        <w:t xml:space="preserve">practitioners </w:t>
      </w:r>
      <w:r w:rsidR="001057D2" w:rsidRPr="004837F5">
        <w:rPr>
          <w:rFonts w:ascii="Poppins" w:hAnsi="Poppins" w:cs="Poppins"/>
          <w:sz w:val="20"/>
          <w:szCs w:val="20"/>
        </w:rPr>
        <w:t>will be the people working at Barnahus.</w:t>
      </w:r>
      <w:r w:rsidR="006F03F2" w:rsidRPr="004837F5">
        <w:rPr>
          <w:rFonts w:ascii="Poppins" w:hAnsi="Poppins" w:cs="Poppins"/>
          <w:sz w:val="20"/>
          <w:szCs w:val="20"/>
        </w:rPr>
        <w:t xml:space="preserve"> </w:t>
      </w:r>
      <w:r w:rsidR="000F5D77" w:rsidRPr="004837F5">
        <w:rPr>
          <w:rFonts w:ascii="Poppins" w:hAnsi="Poppins" w:cs="Poppins"/>
          <w:sz w:val="20"/>
          <w:szCs w:val="20"/>
        </w:rPr>
        <w:t xml:space="preserve">The perspective of the </w:t>
      </w:r>
      <w:r w:rsidR="000F5D77" w:rsidRPr="004837F5">
        <w:rPr>
          <w:rFonts w:ascii="Poppins" w:hAnsi="Poppins" w:cs="Poppins"/>
          <w:b/>
          <w:bCs/>
          <w:sz w:val="20"/>
          <w:szCs w:val="20"/>
        </w:rPr>
        <w:t>user</w:t>
      </w:r>
      <w:r w:rsidR="000F5D77" w:rsidRPr="004837F5">
        <w:rPr>
          <w:rFonts w:ascii="Poppins" w:hAnsi="Poppins" w:cs="Poppins"/>
          <w:sz w:val="20"/>
          <w:szCs w:val="20"/>
        </w:rPr>
        <w:t xml:space="preserve"> </w:t>
      </w:r>
      <w:r w:rsidR="00960A91" w:rsidRPr="004837F5">
        <w:rPr>
          <w:rFonts w:ascii="Poppins" w:hAnsi="Poppins" w:cs="Poppins"/>
          <w:sz w:val="20"/>
          <w:szCs w:val="20"/>
        </w:rPr>
        <w:t>is</w:t>
      </w:r>
      <w:r w:rsidR="002C7686" w:rsidRPr="004837F5">
        <w:rPr>
          <w:rFonts w:ascii="Poppins" w:hAnsi="Poppins" w:cs="Poppins"/>
          <w:sz w:val="20"/>
          <w:szCs w:val="20"/>
        </w:rPr>
        <w:t xml:space="preserve"> </w:t>
      </w:r>
      <w:r w:rsidR="00B95BC2">
        <w:rPr>
          <w:rFonts w:ascii="Poppins" w:hAnsi="Poppins" w:cs="Poppins"/>
          <w:sz w:val="20"/>
          <w:szCs w:val="20"/>
        </w:rPr>
        <w:t>what you can see</w:t>
      </w:r>
      <w:r w:rsidR="002C7686" w:rsidRPr="004837F5">
        <w:rPr>
          <w:rFonts w:ascii="Poppins" w:hAnsi="Poppins" w:cs="Poppins"/>
          <w:sz w:val="20"/>
          <w:szCs w:val="20"/>
        </w:rPr>
        <w:t xml:space="preserve"> </w:t>
      </w:r>
      <w:r w:rsidR="00BF4313" w:rsidRPr="004837F5">
        <w:rPr>
          <w:rFonts w:ascii="Poppins" w:hAnsi="Poppins" w:cs="Poppins"/>
          <w:sz w:val="20"/>
          <w:szCs w:val="20"/>
        </w:rPr>
        <w:t>once you’ve downlo</w:t>
      </w:r>
      <w:r w:rsidR="00F07247" w:rsidRPr="004837F5">
        <w:rPr>
          <w:rFonts w:ascii="Poppins" w:hAnsi="Poppins" w:cs="Poppins"/>
          <w:sz w:val="20"/>
          <w:szCs w:val="20"/>
        </w:rPr>
        <w:t>aded the app</w:t>
      </w:r>
      <w:r w:rsidR="00B74BD1" w:rsidRPr="004837F5">
        <w:rPr>
          <w:rFonts w:ascii="Poppins" w:hAnsi="Poppins" w:cs="Poppins"/>
          <w:sz w:val="20"/>
          <w:szCs w:val="20"/>
        </w:rPr>
        <w:t xml:space="preserve"> from </w:t>
      </w:r>
      <w:r w:rsidR="00F956FE" w:rsidRPr="004837F5">
        <w:rPr>
          <w:rFonts w:ascii="Poppins" w:hAnsi="Poppins" w:cs="Poppins"/>
          <w:sz w:val="20"/>
          <w:szCs w:val="20"/>
        </w:rPr>
        <w:t>App Store</w:t>
      </w:r>
      <w:r w:rsidR="003170B4" w:rsidRPr="004837F5">
        <w:rPr>
          <w:rFonts w:ascii="Poppins" w:hAnsi="Poppins" w:cs="Poppins"/>
          <w:sz w:val="20"/>
          <w:szCs w:val="20"/>
        </w:rPr>
        <w:t xml:space="preserve"> or </w:t>
      </w:r>
      <w:r w:rsidR="00FE112A" w:rsidRPr="004837F5">
        <w:rPr>
          <w:rFonts w:ascii="Poppins" w:hAnsi="Poppins" w:cs="Poppins"/>
          <w:sz w:val="20"/>
          <w:szCs w:val="20"/>
        </w:rPr>
        <w:t>Google Store</w:t>
      </w:r>
      <w:r w:rsidR="003170B4" w:rsidRPr="004837F5">
        <w:rPr>
          <w:rFonts w:ascii="Poppins" w:hAnsi="Poppins" w:cs="Poppins"/>
          <w:sz w:val="20"/>
          <w:szCs w:val="20"/>
        </w:rPr>
        <w:t>.</w:t>
      </w:r>
      <w:r w:rsidR="00F956FE" w:rsidRPr="004837F5">
        <w:rPr>
          <w:rFonts w:ascii="Poppins" w:hAnsi="Poppins" w:cs="Poppins"/>
          <w:sz w:val="20"/>
          <w:szCs w:val="20"/>
        </w:rPr>
        <w:t xml:space="preserve"> The practitioners have access to more aspects of the app</w:t>
      </w:r>
      <w:r w:rsidR="00C11D79" w:rsidRPr="004837F5">
        <w:rPr>
          <w:rFonts w:ascii="Poppins" w:hAnsi="Poppins" w:cs="Poppins"/>
          <w:sz w:val="20"/>
          <w:szCs w:val="20"/>
        </w:rPr>
        <w:t xml:space="preserve"> for setting up the app’s content</w:t>
      </w:r>
      <w:r w:rsidR="00B95BC2">
        <w:rPr>
          <w:rFonts w:ascii="Poppins" w:hAnsi="Poppins" w:cs="Poppins"/>
          <w:sz w:val="20"/>
          <w:szCs w:val="20"/>
        </w:rPr>
        <w:t xml:space="preserve"> through the Dashboard</w:t>
      </w:r>
      <w:r w:rsidR="00C11D79" w:rsidRPr="004837F5">
        <w:rPr>
          <w:rFonts w:ascii="Poppins" w:hAnsi="Poppins" w:cs="Poppins"/>
          <w:sz w:val="20"/>
          <w:szCs w:val="20"/>
        </w:rPr>
        <w:t>.</w:t>
      </w:r>
    </w:p>
    <w:p w14:paraId="0CCEB430" w14:textId="69B09CC9" w:rsidR="00EA2453" w:rsidRPr="004837F5" w:rsidRDefault="00FE112A" w:rsidP="00A23E14">
      <w:pPr>
        <w:jc w:val="both"/>
        <w:rPr>
          <w:rFonts w:ascii="Poppins" w:hAnsi="Poppins" w:cs="Poppins"/>
          <w:sz w:val="20"/>
          <w:szCs w:val="20"/>
        </w:rPr>
      </w:pPr>
      <w:r w:rsidRPr="004837F5">
        <w:rPr>
          <w:rFonts w:ascii="Poppins" w:hAnsi="Poppins" w:cs="Poppins"/>
          <w:sz w:val="20"/>
          <w:szCs w:val="20"/>
        </w:rPr>
        <w:t xml:space="preserve">There </w:t>
      </w:r>
      <w:r w:rsidR="00B95BC2">
        <w:rPr>
          <w:rFonts w:ascii="Poppins" w:hAnsi="Poppins" w:cs="Poppins"/>
          <w:sz w:val="20"/>
          <w:szCs w:val="20"/>
        </w:rPr>
        <w:t>are two</w:t>
      </w:r>
      <w:r w:rsidRPr="004837F5">
        <w:rPr>
          <w:rFonts w:ascii="Poppins" w:hAnsi="Poppins" w:cs="Poppins"/>
          <w:sz w:val="20"/>
          <w:szCs w:val="20"/>
        </w:rPr>
        <w:t xml:space="preserve"> </w:t>
      </w:r>
      <w:r w:rsidR="00C11D79" w:rsidRPr="004837F5">
        <w:rPr>
          <w:rFonts w:ascii="Poppins" w:hAnsi="Poppins" w:cs="Poppins"/>
          <w:sz w:val="20"/>
          <w:szCs w:val="20"/>
        </w:rPr>
        <w:t>different</w:t>
      </w:r>
      <w:r w:rsidRPr="004837F5">
        <w:rPr>
          <w:rFonts w:ascii="Poppins" w:hAnsi="Poppins" w:cs="Poppins"/>
          <w:sz w:val="20"/>
          <w:szCs w:val="20"/>
        </w:rPr>
        <w:t xml:space="preserve"> sections of the app, one </w:t>
      </w:r>
      <w:r w:rsidR="00965225" w:rsidRPr="004837F5">
        <w:rPr>
          <w:rFonts w:ascii="Poppins" w:hAnsi="Poppins" w:cs="Poppins"/>
          <w:sz w:val="20"/>
          <w:szCs w:val="20"/>
        </w:rPr>
        <w:t>interactive</w:t>
      </w:r>
      <w:r w:rsidR="00D46C61" w:rsidRPr="004837F5">
        <w:rPr>
          <w:rFonts w:ascii="Poppins" w:hAnsi="Poppins" w:cs="Poppins"/>
          <w:sz w:val="20"/>
          <w:szCs w:val="20"/>
        </w:rPr>
        <w:t xml:space="preserve"> </w:t>
      </w:r>
      <w:r w:rsidR="00965225" w:rsidRPr="004837F5">
        <w:rPr>
          <w:rFonts w:ascii="Poppins" w:hAnsi="Poppins" w:cs="Poppins"/>
          <w:sz w:val="20"/>
          <w:szCs w:val="20"/>
        </w:rPr>
        <w:t xml:space="preserve">3D </w:t>
      </w:r>
      <w:r w:rsidR="00BB3428" w:rsidRPr="004837F5">
        <w:rPr>
          <w:rFonts w:ascii="Poppins" w:hAnsi="Poppins" w:cs="Poppins"/>
          <w:sz w:val="20"/>
          <w:szCs w:val="20"/>
        </w:rPr>
        <w:t>section, and one section where you can visit your local Barnahus</w:t>
      </w:r>
      <w:r w:rsidR="002D17D4" w:rsidRPr="004837F5">
        <w:rPr>
          <w:rFonts w:ascii="Poppins" w:hAnsi="Poppins" w:cs="Poppins"/>
          <w:sz w:val="20"/>
          <w:szCs w:val="20"/>
        </w:rPr>
        <w:t>. This</w:t>
      </w:r>
      <w:r w:rsidR="00D03660" w:rsidRPr="004837F5">
        <w:rPr>
          <w:rFonts w:ascii="Poppins" w:hAnsi="Poppins" w:cs="Poppins"/>
          <w:sz w:val="20"/>
          <w:szCs w:val="20"/>
        </w:rPr>
        <w:t xml:space="preserve"> document will guide you through these two sections </w:t>
      </w:r>
      <w:r w:rsidR="00492599" w:rsidRPr="004837F5">
        <w:rPr>
          <w:rFonts w:ascii="Poppins" w:hAnsi="Poppins" w:cs="Poppins"/>
          <w:sz w:val="20"/>
          <w:szCs w:val="20"/>
        </w:rPr>
        <w:t xml:space="preserve">and </w:t>
      </w:r>
      <w:r w:rsidR="00D03660" w:rsidRPr="004837F5">
        <w:rPr>
          <w:rFonts w:ascii="Poppins" w:hAnsi="Poppins" w:cs="Poppins"/>
          <w:sz w:val="20"/>
          <w:szCs w:val="20"/>
        </w:rPr>
        <w:t>clearly outline the intended purposes</w:t>
      </w:r>
      <w:r w:rsidR="00492599" w:rsidRPr="004837F5">
        <w:rPr>
          <w:rFonts w:ascii="Poppins" w:hAnsi="Poppins" w:cs="Poppins"/>
          <w:sz w:val="20"/>
          <w:szCs w:val="20"/>
        </w:rPr>
        <w:t xml:space="preserve"> of each section.</w:t>
      </w:r>
    </w:p>
    <w:p w14:paraId="46980F58" w14:textId="6AF6D807" w:rsidR="002D17D4" w:rsidRPr="004837F5" w:rsidRDefault="002D17D4" w:rsidP="00A23E14">
      <w:pPr>
        <w:jc w:val="both"/>
        <w:rPr>
          <w:rFonts w:ascii="Poppins" w:hAnsi="Poppins" w:cs="Poppins"/>
          <w:sz w:val="20"/>
          <w:szCs w:val="20"/>
        </w:rPr>
      </w:pPr>
      <w:r w:rsidRPr="004837F5">
        <w:rPr>
          <w:rFonts w:ascii="Poppins" w:hAnsi="Poppins" w:cs="Poppins"/>
          <w:sz w:val="20"/>
          <w:szCs w:val="20"/>
        </w:rPr>
        <w:t>This document will also highlight the different roles we have created</w:t>
      </w:r>
      <w:r w:rsidR="00C11D79" w:rsidRPr="004837F5">
        <w:rPr>
          <w:rFonts w:ascii="Poppins" w:hAnsi="Poppins" w:cs="Poppins"/>
          <w:sz w:val="20"/>
          <w:szCs w:val="20"/>
        </w:rPr>
        <w:t xml:space="preserve"> for </w:t>
      </w:r>
      <w:r w:rsidR="00C11D79" w:rsidRPr="004837F5">
        <w:rPr>
          <w:rFonts w:ascii="Poppins" w:hAnsi="Poppins" w:cs="Poppins"/>
          <w:b/>
          <w:bCs/>
          <w:sz w:val="20"/>
          <w:szCs w:val="20"/>
        </w:rPr>
        <w:t>practitioners</w:t>
      </w:r>
      <w:r w:rsidR="00B95BC2">
        <w:rPr>
          <w:rFonts w:ascii="Poppins" w:hAnsi="Poppins" w:cs="Poppins"/>
          <w:sz w:val="20"/>
          <w:szCs w:val="20"/>
        </w:rPr>
        <w:t xml:space="preserve"> in the Dashboard</w:t>
      </w:r>
      <w:r w:rsidRPr="004837F5">
        <w:rPr>
          <w:rFonts w:ascii="Poppins" w:hAnsi="Poppins" w:cs="Poppins"/>
          <w:sz w:val="20"/>
          <w:szCs w:val="20"/>
        </w:rPr>
        <w:t>. Not all practitioners using the app will have the same responsibilities and tasks. We have created the following three roles:</w:t>
      </w:r>
    </w:p>
    <w:p w14:paraId="22F17477" w14:textId="7DAC1D97" w:rsidR="007A6772" w:rsidRPr="004837F5" w:rsidRDefault="00A87BAE" w:rsidP="00DD7677">
      <w:pPr>
        <w:rPr>
          <w:rFonts w:ascii="Poppins" w:hAnsi="Poppins" w:cs="Poppins"/>
          <w:sz w:val="20"/>
          <w:szCs w:val="20"/>
        </w:rPr>
      </w:pPr>
      <w:r w:rsidRPr="004837F5">
        <w:rPr>
          <w:rFonts w:ascii="Poppins" w:hAnsi="Poppins" w:cs="Poppins"/>
          <w:b/>
          <w:bCs/>
          <w:sz w:val="20"/>
          <w:szCs w:val="20"/>
        </w:rPr>
        <w:t xml:space="preserve">1. </w:t>
      </w:r>
      <w:r w:rsidR="003A1A97" w:rsidRPr="004837F5">
        <w:rPr>
          <w:rFonts w:ascii="Poppins" w:hAnsi="Poppins" w:cs="Poppins"/>
          <w:b/>
          <w:sz w:val="20"/>
          <w:szCs w:val="20"/>
        </w:rPr>
        <w:t>Master Admin</w:t>
      </w:r>
      <w:r w:rsidR="003A1A97" w:rsidRPr="004837F5">
        <w:rPr>
          <w:rFonts w:ascii="Poppins" w:hAnsi="Poppins" w:cs="Poppins"/>
          <w:sz w:val="20"/>
          <w:szCs w:val="20"/>
        </w:rPr>
        <w:t xml:space="preserve">, </w:t>
      </w:r>
      <w:r w:rsidRPr="004837F5">
        <w:rPr>
          <w:rFonts w:ascii="Poppins" w:hAnsi="Poppins" w:cs="Poppins"/>
          <w:sz w:val="20"/>
          <w:szCs w:val="20"/>
        </w:rPr>
        <w:br/>
      </w:r>
      <w:r w:rsidR="002D17D4" w:rsidRPr="004837F5">
        <w:rPr>
          <w:rFonts w:ascii="Poppins" w:hAnsi="Poppins" w:cs="Poppins"/>
          <w:b/>
          <w:bCs/>
          <w:sz w:val="20"/>
          <w:szCs w:val="20"/>
        </w:rPr>
        <w:t>2. Admin</w:t>
      </w:r>
      <w:r w:rsidR="002D17D4" w:rsidRPr="004837F5">
        <w:rPr>
          <w:rFonts w:ascii="Poppins" w:hAnsi="Poppins" w:cs="Poppins"/>
          <w:sz w:val="20"/>
          <w:szCs w:val="20"/>
        </w:rPr>
        <w:t xml:space="preserve">, and </w:t>
      </w:r>
      <w:r w:rsidR="002D17D4" w:rsidRPr="004837F5">
        <w:rPr>
          <w:rFonts w:ascii="Poppins" w:hAnsi="Poppins" w:cs="Poppins"/>
          <w:sz w:val="20"/>
          <w:szCs w:val="20"/>
        </w:rPr>
        <w:br/>
      </w:r>
      <w:r w:rsidRPr="004837F5">
        <w:rPr>
          <w:rFonts w:ascii="Poppins" w:hAnsi="Poppins" w:cs="Poppins"/>
          <w:b/>
          <w:sz w:val="20"/>
          <w:szCs w:val="20"/>
        </w:rPr>
        <w:t xml:space="preserve">3. </w:t>
      </w:r>
      <w:r w:rsidR="003A1A97" w:rsidRPr="004837F5">
        <w:rPr>
          <w:rFonts w:ascii="Poppins" w:hAnsi="Poppins" w:cs="Poppins"/>
          <w:b/>
          <w:sz w:val="20"/>
          <w:szCs w:val="20"/>
        </w:rPr>
        <w:t>Practitioner</w:t>
      </w:r>
      <w:r w:rsidR="002D17D4" w:rsidRPr="004837F5">
        <w:rPr>
          <w:rFonts w:ascii="Poppins" w:hAnsi="Poppins" w:cs="Poppins"/>
          <w:sz w:val="20"/>
          <w:szCs w:val="20"/>
        </w:rPr>
        <w:t>.</w:t>
      </w:r>
    </w:p>
    <w:p w14:paraId="516001AD" w14:textId="4503852A" w:rsidR="002D17D4" w:rsidRPr="004837F5" w:rsidRDefault="002D17D4" w:rsidP="00A23E14">
      <w:pPr>
        <w:jc w:val="both"/>
        <w:rPr>
          <w:rFonts w:ascii="Poppins" w:hAnsi="Poppins" w:cs="Poppins"/>
          <w:sz w:val="20"/>
          <w:szCs w:val="20"/>
        </w:rPr>
      </w:pPr>
      <w:r w:rsidRPr="004837F5">
        <w:rPr>
          <w:rFonts w:ascii="Poppins" w:hAnsi="Poppins" w:cs="Poppins"/>
          <w:sz w:val="20"/>
          <w:szCs w:val="20"/>
        </w:rPr>
        <w:t xml:space="preserve">This document will carefully guide you through the </w:t>
      </w:r>
      <w:r w:rsidR="00492599" w:rsidRPr="004837F5">
        <w:rPr>
          <w:rFonts w:ascii="Poppins" w:hAnsi="Poppins" w:cs="Poppins"/>
          <w:sz w:val="20"/>
          <w:szCs w:val="20"/>
        </w:rPr>
        <w:t xml:space="preserve">different roles and delineate the </w:t>
      </w:r>
      <w:r w:rsidR="00925519" w:rsidRPr="004837F5">
        <w:rPr>
          <w:rFonts w:ascii="Poppins" w:hAnsi="Poppins" w:cs="Poppins"/>
          <w:sz w:val="20"/>
          <w:szCs w:val="20"/>
        </w:rPr>
        <w:t>differences</w:t>
      </w:r>
      <w:r w:rsidR="00492599" w:rsidRPr="004837F5">
        <w:rPr>
          <w:rFonts w:ascii="Poppins" w:hAnsi="Poppins" w:cs="Poppins"/>
          <w:sz w:val="20"/>
          <w:szCs w:val="20"/>
        </w:rPr>
        <w:t xml:space="preserve">. </w:t>
      </w:r>
    </w:p>
    <w:p w14:paraId="099D130A" w14:textId="1B28CFA0" w:rsidR="00D74C5D" w:rsidRPr="004837F5" w:rsidRDefault="004A4AED" w:rsidP="00A23E14">
      <w:pPr>
        <w:jc w:val="both"/>
        <w:rPr>
          <w:rFonts w:ascii="Poppins" w:hAnsi="Poppins" w:cs="Poppins"/>
          <w:sz w:val="20"/>
          <w:szCs w:val="20"/>
        </w:rPr>
      </w:pPr>
      <w:r w:rsidRPr="004837F5">
        <w:rPr>
          <w:rFonts w:ascii="Poppins" w:hAnsi="Poppins" w:cs="Poppins"/>
          <w:sz w:val="20"/>
          <w:szCs w:val="20"/>
        </w:rPr>
        <w:t xml:space="preserve">We have structured this document </w:t>
      </w:r>
      <w:r w:rsidR="00615243" w:rsidRPr="004837F5">
        <w:rPr>
          <w:rFonts w:ascii="Poppins" w:hAnsi="Poppins" w:cs="Poppins"/>
          <w:sz w:val="20"/>
          <w:szCs w:val="20"/>
        </w:rPr>
        <w:t>in the following way</w:t>
      </w:r>
      <w:r w:rsidR="00495550" w:rsidRPr="004837F5">
        <w:rPr>
          <w:rFonts w:ascii="Poppins" w:hAnsi="Poppins" w:cs="Poppins"/>
          <w:sz w:val="20"/>
          <w:szCs w:val="20"/>
        </w:rPr>
        <w:t>.</w:t>
      </w:r>
      <w:r w:rsidR="00615243" w:rsidRPr="004837F5">
        <w:rPr>
          <w:rFonts w:ascii="Poppins" w:hAnsi="Poppins" w:cs="Poppins"/>
          <w:sz w:val="20"/>
          <w:szCs w:val="20"/>
        </w:rPr>
        <w:t xml:space="preserve"> We will first show you how the app looks from the perspective of the user</w:t>
      </w:r>
      <w:r w:rsidR="00C11D79" w:rsidRPr="004837F5">
        <w:rPr>
          <w:rFonts w:ascii="Poppins" w:hAnsi="Poppins" w:cs="Poppins"/>
          <w:sz w:val="20"/>
          <w:szCs w:val="20"/>
        </w:rPr>
        <w:t xml:space="preserve"> and</w:t>
      </w:r>
      <w:r w:rsidR="00BE2F90" w:rsidRPr="004837F5">
        <w:rPr>
          <w:rFonts w:ascii="Poppins" w:hAnsi="Poppins" w:cs="Poppins"/>
          <w:sz w:val="20"/>
          <w:szCs w:val="20"/>
        </w:rPr>
        <w:t xml:space="preserve"> then show you </w:t>
      </w:r>
      <w:r w:rsidR="00E05C7A" w:rsidRPr="004837F5">
        <w:rPr>
          <w:rFonts w:ascii="Poppins" w:hAnsi="Poppins" w:cs="Poppins"/>
          <w:sz w:val="20"/>
          <w:szCs w:val="20"/>
        </w:rPr>
        <w:t>how practitioners can populate the app with pictures and text. We have structured the document in this way</w:t>
      </w:r>
      <w:r w:rsidR="0040561F" w:rsidRPr="004837F5">
        <w:rPr>
          <w:rFonts w:ascii="Poppins" w:hAnsi="Poppins" w:cs="Poppins"/>
          <w:sz w:val="20"/>
          <w:szCs w:val="20"/>
        </w:rPr>
        <w:t xml:space="preserve"> for educational purposes</w:t>
      </w:r>
      <w:r w:rsidR="00495550" w:rsidRPr="004837F5">
        <w:rPr>
          <w:rFonts w:ascii="Poppins" w:hAnsi="Poppins" w:cs="Poppins"/>
          <w:sz w:val="20"/>
          <w:szCs w:val="20"/>
        </w:rPr>
        <w:t>:</w:t>
      </w:r>
      <w:r w:rsidR="0040561F" w:rsidRPr="004837F5">
        <w:rPr>
          <w:rFonts w:ascii="Poppins" w:hAnsi="Poppins" w:cs="Poppins"/>
          <w:sz w:val="20"/>
          <w:szCs w:val="20"/>
        </w:rPr>
        <w:t xml:space="preserve"> </w:t>
      </w:r>
      <w:r w:rsidR="001A15AF" w:rsidRPr="004837F5">
        <w:rPr>
          <w:rFonts w:ascii="Poppins" w:hAnsi="Poppins" w:cs="Poppins"/>
          <w:sz w:val="20"/>
          <w:szCs w:val="20"/>
        </w:rPr>
        <w:t xml:space="preserve">We believe it is easier to understand the responsibilities and </w:t>
      </w:r>
      <w:r w:rsidR="00D66915" w:rsidRPr="004837F5">
        <w:rPr>
          <w:rFonts w:ascii="Poppins" w:hAnsi="Poppins" w:cs="Poppins"/>
          <w:sz w:val="20"/>
          <w:szCs w:val="20"/>
        </w:rPr>
        <w:t>tasks of the different practitioners once you have seen what the app looks like</w:t>
      </w:r>
      <w:r w:rsidR="00E05C7A" w:rsidRPr="004837F5">
        <w:rPr>
          <w:rFonts w:ascii="Poppins" w:hAnsi="Poppins" w:cs="Poppins"/>
          <w:sz w:val="20"/>
          <w:szCs w:val="20"/>
        </w:rPr>
        <w:t xml:space="preserve"> from the perspective of the user. Terms like “Admin Dashboard” and “Customised Barnahus Journeys”</w:t>
      </w:r>
      <w:r w:rsidR="003A4CD8" w:rsidRPr="004837F5">
        <w:rPr>
          <w:rFonts w:ascii="Poppins" w:hAnsi="Poppins" w:cs="Poppins"/>
          <w:sz w:val="20"/>
          <w:szCs w:val="20"/>
        </w:rPr>
        <w:t xml:space="preserve"> are easier to understand once you’ve seen what they correspond to for the user.</w:t>
      </w:r>
    </w:p>
    <w:p w14:paraId="33534BDD" w14:textId="77777777" w:rsidR="00D74C5D" w:rsidRDefault="00D74C5D"/>
    <w:p w14:paraId="10893860" w14:textId="77777777" w:rsidR="009D6FA4" w:rsidRDefault="009D6FA4"/>
    <w:p w14:paraId="13F68B7D" w14:textId="203B645F" w:rsidR="000D209F" w:rsidRDefault="000D209F">
      <w:pPr>
        <w:pStyle w:val="Heading2"/>
        <w:jc w:val="center"/>
        <w:rPr>
          <w:color w:val="auto"/>
          <w:sz w:val="44"/>
          <w:szCs w:val="44"/>
          <w:u w:val="single"/>
        </w:rPr>
        <w:sectPr w:rsidR="000D209F" w:rsidSect="00F3603A">
          <w:headerReference w:type="default" r:id="rId11"/>
          <w:footerReference w:type="default" r:id="rId12"/>
          <w:pgSz w:w="11906" w:h="16838"/>
          <w:pgMar w:top="1440" w:right="1440" w:bottom="1440" w:left="1440" w:header="567" w:footer="283" w:gutter="0"/>
          <w:cols w:space="708"/>
          <w:docGrid w:linePitch="360"/>
        </w:sectPr>
      </w:pPr>
    </w:p>
    <w:p w14:paraId="1038EABA" w14:textId="7099B8EB" w:rsidR="00E0034B" w:rsidRPr="00AA3ED8" w:rsidRDefault="00E0034B" w:rsidP="00B83F18">
      <w:pPr>
        <w:pStyle w:val="Heading1"/>
        <w:spacing w:before="0"/>
        <w:rPr>
          <w:rFonts w:ascii="Palanquin Dark" w:hAnsi="Palanquin Dark" w:cs="Palanquin Dark"/>
          <w:color w:val="003796" w:themeColor="accent1"/>
        </w:rPr>
      </w:pPr>
      <w:bookmarkStart w:id="1" w:name="_Toc183070834"/>
      <w:r w:rsidRPr="00AA3ED8">
        <w:rPr>
          <w:rFonts w:ascii="Palanquin Dark" w:hAnsi="Palanquin Dark" w:cs="Palanquin Dark"/>
          <w:color w:val="003796" w:themeColor="accent1"/>
        </w:rPr>
        <w:t xml:space="preserve">User </w:t>
      </w:r>
      <w:r w:rsidR="00DF7449" w:rsidRPr="00AA3ED8">
        <w:rPr>
          <w:rFonts w:ascii="Palanquin Dark" w:hAnsi="Palanquin Dark" w:cs="Palanquin Dark"/>
          <w:color w:val="003796" w:themeColor="accent1"/>
        </w:rPr>
        <w:t>perspective (</w:t>
      </w:r>
      <w:r w:rsidR="00AD1B9F" w:rsidRPr="00AA3ED8">
        <w:rPr>
          <w:rFonts w:ascii="Palanquin Dark" w:hAnsi="Palanquin Dark" w:cs="Palanquin Dark"/>
          <w:color w:val="003796" w:themeColor="accent1"/>
        </w:rPr>
        <w:t xml:space="preserve">i.e. </w:t>
      </w:r>
      <w:r w:rsidR="00DF7449" w:rsidRPr="00AA3ED8">
        <w:rPr>
          <w:rFonts w:ascii="Palanquin Dark" w:hAnsi="Palanquin Dark" w:cs="Palanquin Dark"/>
          <w:color w:val="003796" w:themeColor="accent1"/>
        </w:rPr>
        <w:t>the child</w:t>
      </w:r>
      <w:r w:rsidR="00AD1B9F" w:rsidRPr="00AA3ED8">
        <w:rPr>
          <w:rFonts w:ascii="Palanquin Dark" w:hAnsi="Palanquin Dark" w:cs="Palanquin Dark"/>
          <w:color w:val="003796" w:themeColor="accent1"/>
        </w:rPr>
        <w:t>’s view</w:t>
      </w:r>
      <w:r w:rsidR="00DF7449" w:rsidRPr="00AA3ED8">
        <w:rPr>
          <w:rFonts w:ascii="Palanquin Dark" w:hAnsi="Palanquin Dark" w:cs="Palanquin Dark"/>
          <w:color w:val="003796" w:themeColor="accent1"/>
        </w:rPr>
        <w:t>)</w:t>
      </w:r>
      <w:bookmarkEnd w:id="1"/>
    </w:p>
    <w:p w14:paraId="73101C87" w14:textId="29809473" w:rsidR="00D74C5D" w:rsidRPr="00AA3ED8" w:rsidRDefault="00492599" w:rsidP="00AA3ED8">
      <w:pPr>
        <w:pStyle w:val="Heading2"/>
        <w:rPr>
          <w:rFonts w:ascii="Palanquin Dark" w:hAnsi="Palanquin Dark" w:cs="Palanquin Dark"/>
          <w:color w:val="003796" w:themeColor="accent1"/>
        </w:rPr>
      </w:pPr>
      <w:bookmarkStart w:id="2" w:name="_Toc183070835"/>
      <w:r w:rsidRPr="00AA3ED8">
        <w:rPr>
          <w:rFonts w:ascii="Palanquin Dark" w:hAnsi="Palanquin Dark" w:cs="Palanquin Dark"/>
          <w:color w:val="003796" w:themeColor="accent1"/>
        </w:rPr>
        <w:t xml:space="preserve">The </w:t>
      </w:r>
      <w:r w:rsidR="00CD13F2" w:rsidRPr="00AA3ED8">
        <w:rPr>
          <w:rFonts w:ascii="Palanquin Dark" w:hAnsi="Palanquin Dark" w:cs="Palanquin Dark"/>
          <w:color w:val="003796" w:themeColor="accent1"/>
        </w:rPr>
        <w:t xml:space="preserve">different </w:t>
      </w:r>
      <w:r w:rsidRPr="00AA3ED8">
        <w:rPr>
          <w:rFonts w:ascii="Palanquin Dark" w:hAnsi="Palanquin Dark" w:cs="Palanquin Dark"/>
          <w:color w:val="003796" w:themeColor="accent1"/>
        </w:rPr>
        <w:t>sections</w:t>
      </w:r>
      <w:bookmarkEnd w:id="2"/>
    </w:p>
    <w:p w14:paraId="1BD0421E" w14:textId="5DE2CAF6" w:rsidR="00617EC0" w:rsidRDefault="38A0CA9F">
      <w:r>
        <w:rPr>
          <w:noProof/>
        </w:rPr>
        <w:drawing>
          <wp:inline distT="0" distB="0" distL="0" distR="0" wp14:anchorId="69FD0F1F" wp14:editId="1A5F456E">
            <wp:extent cx="5731510" cy="2919730"/>
            <wp:effectExtent l="0" t="0" r="2540" b="0"/>
            <wp:docPr id="1225148790" name="Picture 43"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3">
                      <a:extLst>
                        <a:ext uri="{28A0092B-C50C-407E-A947-70E740481C1C}">
                          <a14:useLocalDpi xmlns:a14="http://schemas.microsoft.com/office/drawing/2010/main" val="0"/>
                        </a:ext>
                      </a:extLst>
                    </a:blip>
                    <a:stretch>
                      <a:fillRect/>
                    </a:stretch>
                  </pic:blipFill>
                  <pic:spPr>
                    <a:xfrm>
                      <a:off x="0" y="0"/>
                      <a:ext cx="5731510" cy="2919730"/>
                    </a:xfrm>
                    <a:prstGeom prst="rect">
                      <a:avLst/>
                    </a:prstGeom>
                  </pic:spPr>
                </pic:pic>
              </a:graphicData>
            </a:graphic>
          </wp:inline>
        </w:drawing>
      </w:r>
    </w:p>
    <w:p w14:paraId="4742A936" w14:textId="1C4F4E0A" w:rsidR="00810869" w:rsidRDefault="007D3403" w:rsidP="00810869">
      <w:r>
        <w:t xml:space="preserve">When entering the app as a user, you will have </w:t>
      </w:r>
      <w:r w:rsidR="00AA3ED8">
        <w:t>two</w:t>
      </w:r>
      <w:r>
        <w:t xml:space="preserve"> options:</w:t>
      </w:r>
      <w:r>
        <w:br/>
        <w:t xml:space="preserve">- A generic </w:t>
      </w:r>
      <w:r w:rsidR="00E32C5F">
        <w:t xml:space="preserve">3D </w:t>
      </w:r>
      <w:r>
        <w:t>interactive</w:t>
      </w:r>
      <w:r w:rsidR="00E32C5F">
        <w:t xml:space="preserve"> tour</w:t>
      </w:r>
      <w:r>
        <w:br/>
        <w:t xml:space="preserve">- </w:t>
      </w:r>
      <w:r w:rsidR="00AA3ED8">
        <w:t xml:space="preserve">Visit your </w:t>
      </w:r>
      <w:proofErr w:type="spellStart"/>
      <w:r w:rsidR="00AA3ED8">
        <w:t>Barnahu</w:t>
      </w:r>
      <w:r w:rsidR="00810869">
        <w:t>s</w:t>
      </w:r>
      <w:proofErr w:type="spellEnd"/>
    </w:p>
    <w:p w14:paraId="5471DD04" w14:textId="77777777" w:rsidR="00AD2D95" w:rsidRPr="00BB17C3" w:rsidRDefault="00AD2D95" w:rsidP="00AD2D95">
      <w:pPr>
        <w:spacing w:before="720"/>
        <w:rPr>
          <w:rFonts w:ascii="Poppins" w:hAnsi="Poppins" w:cs="Poppins"/>
        </w:rPr>
      </w:pPr>
      <w:r w:rsidRPr="009F4847">
        <w:rPr>
          <w:rFonts w:ascii="Poppins" w:hAnsi="Poppins" w:cs="Poppins"/>
          <w:b/>
          <w:bCs/>
        </w:rPr>
        <w:t>See the video walkthrough of this section</w:t>
      </w:r>
      <w:r>
        <w:rPr>
          <w:rFonts w:ascii="Poppins" w:hAnsi="Poppins" w:cs="Poppins"/>
          <w:b/>
          <w:bCs/>
        </w:rPr>
        <w:t xml:space="preserve"> in the app</w:t>
      </w:r>
      <w:r w:rsidRPr="009F4847">
        <w:rPr>
          <w:rFonts w:ascii="Poppins" w:hAnsi="Poppins" w:cs="Poppins"/>
          <w:b/>
          <w:bCs/>
        </w:rPr>
        <w:t xml:space="preserve"> here</w:t>
      </w:r>
      <w:r w:rsidRPr="00BB17C3">
        <w:rPr>
          <w:rFonts w:ascii="Poppins" w:hAnsi="Poppins" w:cs="Poppins"/>
        </w:rPr>
        <w:t>: [YouTube link]  </w:t>
      </w:r>
    </w:p>
    <w:p w14:paraId="277BD39C" w14:textId="77777777" w:rsidR="00AD2D95" w:rsidRDefault="00AD2D95" w:rsidP="00810869"/>
    <w:p w14:paraId="4E020416" w14:textId="735723C3" w:rsidR="00E61E48" w:rsidRPr="0059101A" w:rsidRDefault="00FF0E4C" w:rsidP="0059101A">
      <w:pPr>
        <w:pStyle w:val="Heading3"/>
        <w:rPr>
          <w:rFonts w:ascii="Palanquin Dark" w:hAnsi="Palanquin Dark" w:cs="Palanquin Dark"/>
          <w:color w:val="003796" w:themeColor="accent1"/>
        </w:rPr>
      </w:pPr>
      <w:bookmarkStart w:id="3" w:name="_Toc183070836"/>
      <w:r>
        <w:rPr>
          <w:rFonts w:ascii="Palanquin Dark" w:hAnsi="Palanquin Dark" w:cs="Palanquin Dark"/>
          <w:color w:val="003796" w:themeColor="accent1"/>
        </w:rPr>
        <w:t xml:space="preserve">3D </w:t>
      </w:r>
      <w:r w:rsidR="00EA537E" w:rsidRPr="0059101A">
        <w:rPr>
          <w:rFonts w:ascii="Palanquin Dark" w:hAnsi="Palanquin Dark" w:cs="Palanquin Dark"/>
          <w:color w:val="003796" w:themeColor="accent1"/>
        </w:rPr>
        <w:t>Interactive tour</w:t>
      </w:r>
      <w:bookmarkEnd w:id="3"/>
    </w:p>
    <w:p w14:paraId="489E6C86" w14:textId="77777777" w:rsidR="00D229B8" w:rsidRDefault="00912598" w:rsidP="00912598">
      <w:pPr>
        <w:spacing w:before="80"/>
        <w:rPr>
          <w:rFonts w:ascii="Poppins" w:hAnsi="Poppins" w:cs="Poppins"/>
          <w:sz w:val="19"/>
          <w:szCs w:val="19"/>
        </w:rPr>
      </w:pPr>
      <w:r w:rsidRPr="00F44393">
        <w:rPr>
          <w:rFonts w:ascii="Poppins" w:hAnsi="Poppins" w:cs="Poppins"/>
          <w:sz w:val="19"/>
          <w:szCs w:val="19"/>
        </w:rPr>
        <w:t xml:space="preserve">The </w:t>
      </w:r>
      <w:r w:rsidR="00F44393" w:rsidRPr="00F44393">
        <w:rPr>
          <w:rFonts w:ascii="Poppins" w:hAnsi="Poppins" w:cs="Poppins"/>
          <w:sz w:val="19"/>
          <w:szCs w:val="19"/>
        </w:rPr>
        <w:t xml:space="preserve">3D </w:t>
      </w:r>
      <w:r w:rsidRPr="00F44393">
        <w:rPr>
          <w:rFonts w:ascii="Poppins" w:hAnsi="Poppins" w:cs="Poppins"/>
          <w:sz w:val="19"/>
          <w:szCs w:val="19"/>
        </w:rPr>
        <w:t>Interactive tour</w:t>
      </w:r>
      <w:r w:rsidR="00F44393" w:rsidRPr="00F44393">
        <w:rPr>
          <w:rFonts w:ascii="Poppins" w:hAnsi="Poppins" w:cs="Poppins"/>
          <w:sz w:val="19"/>
          <w:szCs w:val="19"/>
        </w:rPr>
        <w:t xml:space="preserve"> is open to the public and </w:t>
      </w:r>
      <w:r w:rsidRPr="00F44393">
        <w:rPr>
          <w:rFonts w:ascii="Poppins" w:hAnsi="Poppins" w:cs="Poppins"/>
          <w:sz w:val="19"/>
          <w:szCs w:val="19"/>
        </w:rPr>
        <w:t xml:space="preserve">is the same for everyone </w:t>
      </w:r>
      <w:r w:rsidRPr="00F44393">
        <w:rPr>
          <w:rFonts w:ascii="Poppins" w:hAnsi="Poppins" w:cs="Poppins"/>
          <w:b/>
          <w:bCs/>
          <w:sz w:val="19"/>
          <w:szCs w:val="19"/>
        </w:rPr>
        <w:t>using</w:t>
      </w:r>
      <w:r w:rsidRPr="00F44393">
        <w:rPr>
          <w:rFonts w:ascii="Poppins" w:hAnsi="Poppins" w:cs="Poppins"/>
          <w:sz w:val="19"/>
          <w:szCs w:val="19"/>
        </w:rPr>
        <w:t xml:space="preserve"> the app. </w:t>
      </w:r>
      <w:r w:rsidR="00F44393" w:rsidRPr="00F44393">
        <w:rPr>
          <w:rFonts w:ascii="Poppins" w:hAnsi="Poppins" w:cs="Poppins"/>
          <w:sz w:val="19"/>
          <w:szCs w:val="19"/>
        </w:rPr>
        <w:t>You as a Barnahus professional cannot make any changes to this section.</w:t>
      </w:r>
      <w:r w:rsidR="004C68C3">
        <w:rPr>
          <w:rFonts w:ascii="Poppins" w:hAnsi="Poppins" w:cs="Poppins"/>
          <w:sz w:val="19"/>
          <w:szCs w:val="19"/>
        </w:rPr>
        <w:t xml:space="preserve"> </w:t>
      </w:r>
    </w:p>
    <w:p w14:paraId="7F389965" w14:textId="0251B7B9" w:rsidR="00F44393" w:rsidRPr="00F44393" w:rsidRDefault="004C68C3" w:rsidP="00912598">
      <w:pPr>
        <w:spacing w:before="80"/>
        <w:rPr>
          <w:rFonts w:ascii="Poppins" w:hAnsi="Poppins" w:cs="Poppins"/>
          <w:sz w:val="19"/>
          <w:szCs w:val="19"/>
        </w:rPr>
      </w:pPr>
      <w:r>
        <w:rPr>
          <w:rFonts w:ascii="Poppins" w:hAnsi="Poppins" w:cs="Poppins"/>
          <w:sz w:val="19"/>
          <w:szCs w:val="19"/>
        </w:rPr>
        <w:t>The purpose of this section is to give children an overview of what a Barnahus is,</w:t>
      </w:r>
      <w:r w:rsidR="00AF0E4D">
        <w:rPr>
          <w:rFonts w:ascii="Poppins" w:hAnsi="Poppins" w:cs="Poppins"/>
          <w:sz w:val="19"/>
          <w:szCs w:val="19"/>
        </w:rPr>
        <w:t xml:space="preserve"> what happens there and </w:t>
      </w:r>
      <w:r w:rsidR="00BB5B3F">
        <w:rPr>
          <w:rFonts w:ascii="Poppins" w:hAnsi="Poppins" w:cs="Poppins"/>
          <w:sz w:val="19"/>
          <w:szCs w:val="19"/>
        </w:rPr>
        <w:t xml:space="preserve">a brief introduction to the different rooms that may exist </w:t>
      </w:r>
      <w:r w:rsidR="00D229B8">
        <w:rPr>
          <w:rFonts w:ascii="Poppins" w:hAnsi="Poppins" w:cs="Poppins"/>
          <w:sz w:val="19"/>
          <w:szCs w:val="19"/>
        </w:rPr>
        <w:t xml:space="preserve">in a Barnahus. </w:t>
      </w:r>
      <w:r w:rsidR="00FC7B0D">
        <w:rPr>
          <w:rFonts w:ascii="Poppins" w:hAnsi="Poppins" w:cs="Poppins"/>
          <w:sz w:val="19"/>
          <w:szCs w:val="19"/>
        </w:rPr>
        <w:t>The Interactive tour provides a very general representation of Barnahus and its rooms.</w:t>
      </w:r>
    </w:p>
    <w:p w14:paraId="49A119DF" w14:textId="2726960F" w:rsidR="00F20A0A" w:rsidRDefault="00912598" w:rsidP="00912598">
      <w:pPr>
        <w:spacing w:before="240" w:after="0"/>
        <w:rPr>
          <w:rFonts w:ascii="Poppins" w:hAnsi="Poppins" w:cs="Poppins"/>
          <w:sz w:val="19"/>
          <w:szCs w:val="19"/>
        </w:rPr>
      </w:pPr>
      <w:r w:rsidRPr="00F44393">
        <w:rPr>
          <w:rFonts w:ascii="Poppins" w:hAnsi="Poppins" w:cs="Poppins"/>
          <w:sz w:val="19"/>
          <w:szCs w:val="19"/>
        </w:rPr>
        <w:lastRenderedPageBreak/>
        <w:t xml:space="preserve">There </w:t>
      </w:r>
      <w:r w:rsidR="00335764" w:rsidRPr="00F44393">
        <w:rPr>
          <w:rFonts w:ascii="Poppins" w:hAnsi="Poppins" w:cs="Poppins"/>
          <w:sz w:val="19"/>
          <w:szCs w:val="19"/>
        </w:rPr>
        <w:t>are</w:t>
      </w:r>
      <w:r w:rsidRPr="00F44393">
        <w:rPr>
          <w:rFonts w:ascii="Poppins" w:hAnsi="Poppins" w:cs="Poppins"/>
          <w:sz w:val="19"/>
          <w:szCs w:val="19"/>
        </w:rPr>
        <w:t xml:space="preserve"> two different 3D interactive tours of Barnahus, one for the age group 3-9 and the other for the age group 10-17.</w:t>
      </w:r>
      <w:r w:rsidR="008F070A">
        <w:rPr>
          <w:rFonts w:ascii="Poppins" w:hAnsi="Poppins" w:cs="Poppins"/>
          <w:sz w:val="19"/>
          <w:szCs w:val="19"/>
        </w:rPr>
        <w:t xml:space="preserve"> The only difference between the age groups is the design</w:t>
      </w:r>
      <w:r w:rsidR="00075123">
        <w:rPr>
          <w:rFonts w:ascii="Poppins" w:hAnsi="Poppins" w:cs="Poppins"/>
          <w:sz w:val="19"/>
          <w:szCs w:val="19"/>
        </w:rPr>
        <w:t xml:space="preserve"> audience in terms of colours and shapes</w:t>
      </w:r>
      <w:r w:rsidR="00F20A0A">
        <w:rPr>
          <w:rFonts w:ascii="Poppins" w:hAnsi="Poppins" w:cs="Poppins"/>
          <w:sz w:val="19"/>
          <w:szCs w:val="19"/>
        </w:rPr>
        <w:t xml:space="preserve"> – the contents in the rooms are </w:t>
      </w:r>
      <w:proofErr w:type="gramStart"/>
      <w:r w:rsidR="00F20A0A">
        <w:rPr>
          <w:rFonts w:ascii="Poppins" w:hAnsi="Poppins" w:cs="Poppins"/>
          <w:sz w:val="19"/>
          <w:szCs w:val="19"/>
        </w:rPr>
        <w:t>more or less the</w:t>
      </w:r>
      <w:proofErr w:type="gramEnd"/>
      <w:r w:rsidR="00F20A0A">
        <w:rPr>
          <w:rFonts w:ascii="Poppins" w:hAnsi="Poppins" w:cs="Poppins"/>
          <w:sz w:val="19"/>
          <w:szCs w:val="19"/>
        </w:rPr>
        <w:t xml:space="preserve"> same.</w:t>
      </w:r>
    </w:p>
    <w:p w14:paraId="46405B90" w14:textId="72F9C8FD" w:rsidR="00335764" w:rsidRPr="00F44393" w:rsidRDefault="00601841" w:rsidP="00F44393">
      <w:pPr>
        <w:spacing w:before="240" w:after="0"/>
        <w:rPr>
          <w:rFonts w:ascii="Poppins" w:hAnsi="Poppins" w:cs="Poppins"/>
          <w:sz w:val="19"/>
          <w:szCs w:val="19"/>
        </w:rPr>
      </w:pPr>
      <w:r w:rsidRPr="00F44393">
        <w:rPr>
          <w:rFonts w:ascii="Poppins" w:hAnsi="Poppins" w:cs="Poppins"/>
          <w:sz w:val="19"/>
          <w:szCs w:val="19"/>
        </w:rPr>
        <w:t xml:space="preserve">In this section you can also find </w:t>
      </w:r>
      <w:r w:rsidR="00912598" w:rsidRPr="00F44393">
        <w:rPr>
          <w:rFonts w:ascii="Poppins" w:hAnsi="Poppins" w:cs="Poppins"/>
          <w:sz w:val="19"/>
          <w:szCs w:val="19"/>
        </w:rPr>
        <w:t xml:space="preserve">a meditation space, </w:t>
      </w:r>
      <w:r w:rsidR="001D46FC" w:rsidRPr="00F44393">
        <w:rPr>
          <w:rFonts w:ascii="Poppins" w:hAnsi="Poppins" w:cs="Poppins"/>
          <w:sz w:val="19"/>
          <w:szCs w:val="19"/>
        </w:rPr>
        <w:t>which provides the user with a simple breathing exercise</w:t>
      </w:r>
      <w:r w:rsidR="00912598" w:rsidRPr="00F44393">
        <w:rPr>
          <w:rFonts w:ascii="Poppins" w:hAnsi="Poppins" w:cs="Poppins"/>
          <w:sz w:val="19"/>
          <w:szCs w:val="19"/>
        </w:rPr>
        <w:t>.</w:t>
      </w:r>
    </w:p>
    <w:p w14:paraId="7FE73ABF" w14:textId="0A8CEFB0" w:rsidR="00263959" w:rsidRPr="00BB17C3" w:rsidRDefault="00335764" w:rsidP="009F4847">
      <w:pPr>
        <w:spacing w:before="720"/>
        <w:rPr>
          <w:rFonts w:ascii="Poppins" w:hAnsi="Poppins" w:cs="Poppins"/>
        </w:rPr>
      </w:pPr>
      <w:r w:rsidRPr="009F4847">
        <w:rPr>
          <w:rFonts w:ascii="Poppins" w:hAnsi="Poppins" w:cs="Poppins"/>
          <w:b/>
          <w:bCs/>
        </w:rPr>
        <w:t>See the</w:t>
      </w:r>
      <w:r w:rsidR="00263959" w:rsidRPr="009F4847">
        <w:rPr>
          <w:rFonts w:ascii="Poppins" w:hAnsi="Poppins" w:cs="Poppins"/>
          <w:b/>
          <w:bCs/>
        </w:rPr>
        <w:t xml:space="preserve"> video walkthrough of this section</w:t>
      </w:r>
      <w:r w:rsidR="00902C56">
        <w:rPr>
          <w:rFonts w:ascii="Poppins" w:hAnsi="Poppins" w:cs="Poppins"/>
          <w:b/>
          <w:bCs/>
        </w:rPr>
        <w:t xml:space="preserve"> in the app</w:t>
      </w:r>
      <w:r w:rsidR="00263959" w:rsidRPr="009F4847">
        <w:rPr>
          <w:rFonts w:ascii="Poppins" w:hAnsi="Poppins" w:cs="Poppins"/>
          <w:b/>
          <w:bCs/>
        </w:rPr>
        <w:t xml:space="preserve"> here</w:t>
      </w:r>
      <w:r w:rsidR="00263959" w:rsidRPr="00BB17C3">
        <w:rPr>
          <w:rFonts w:ascii="Poppins" w:hAnsi="Poppins" w:cs="Poppins"/>
        </w:rPr>
        <w:t>: [YouTube link]  </w:t>
      </w:r>
    </w:p>
    <w:p w14:paraId="5F0AFB85" w14:textId="53585CA6" w:rsidR="001D2D11" w:rsidRPr="00EF2B59" w:rsidRDefault="00EF2B59" w:rsidP="00EF2B59">
      <w:pPr>
        <w:pStyle w:val="Heading3"/>
        <w:rPr>
          <w:rFonts w:ascii="Palanquin Dark" w:hAnsi="Palanquin Dark" w:cs="Palanquin Dark"/>
          <w:color w:val="003796" w:themeColor="accent1"/>
        </w:rPr>
      </w:pPr>
      <w:bookmarkStart w:id="4" w:name="_Toc183070837"/>
      <w:r w:rsidRPr="00EF2B59">
        <w:rPr>
          <w:rFonts w:ascii="Palanquin Dark" w:hAnsi="Palanquin Dark" w:cs="Palanquin Dark"/>
          <w:color w:val="003796" w:themeColor="accent1"/>
        </w:rPr>
        <w:t>Visit y</w:t>
      </w:r>
      <w:r w:rsidR="001D2D11" w:rsidRPr="00EF2B59">
        <w:rPr>
          <w:rFonts w:ascii="Palanquin Dark" w:hAnsi="Palanquin Dark" w:cs="Palanquin Dark"/>
          <w:color w:val="003796" w:themeColor="accent1"/>
        </w:rPr>
        <w:t>our Barnahus</w:t>
      </w:r>
      <w:bookmarkEnd w:id="4"/>
      <w:r w:rsidR="001D2D11" w:rsidRPr="00EF2B59">
        <w:rPr>
          <w:rFonts w:ascii="Palanquin Dark" w:hAnsi="Palanquin Dark" w:cs="Palanquin Dark"/>
          <w:color w:val="003796" w:themeColor="accent1"/>
        </w:rPr>
        <w:t xml:space="preserve"> </w:t>
      </w:r>
    </w:p>
    <w:p w14:paraId="47E1206C" w14:textId="27F2CB79" w:rsidR="00192560" w:rsidRPr="009F4847" w:rsidRDefault="00933818" w:rsidP="00423337">
      <w:pPr>
        <w:spacing w:before="120"/>
        <w:jc w:val="both"/>
        <w:rPr>
          <w:rFonts w:ascii="Poppins" w:hAnsi="Poppins" w:cs="Poppins"/>
          <w:sz w:val="19"/>
          <w:szCs w:val="19"/>
        </w:rPr>
      </w:pPr>
      <w:r w:rsidRPr="009F4847">
        <w:rPr>
          <w:rFonts w:ascii="Poppins" w:hAnsi="Poppins" w:cs="Poppins"/>
          <w:sz w:val="19"/>
          <w:szCs w:val="19"/>
        </w:rPr>
        <w:t>“</w:t>
      </w:r>
      <w:r w:rsidR="00F44393" w:rsidRPr="009F4847">
        <w:rPr>
          <w:rFonts w:ascii="Poppins" w:hAnsi="Poppins" w:cs="Poppins"/>
          <w:sz w:val="19"/>
          <w:szCs w:val="19"/>
        </w:rPr>
        <w:t xml:space="preserve">Visit your Barnahus” is a section that </w:t>
      </w:r>
      <w:r w:rsidR="00485775" w:rsidRPr="009F4847">
        <w:rPr>
          <w:rFonts w:ascii="Poppins" w:hAnsi="Poppins" w:cs="Poppins"/>
          <w:sz w:val="19"/>
          <w:szCs w:val="19"/>
        </w:rPr>
        <w:t>is</w:t>
      </w:r>
      <w:r w:rsidR="00F44393" w:rsidRPr="009F4847">
        <w:rPr>
          <w:rFonts w:ascii="Poppins" w:hAnsi="Poppins" w:cs="Poppins"/>
          <w:sz w:val="19"/>
          <w:szCs w:val="19"/>
        </w:rPr>
        <w:t xml:space="preserve"> created by staff from </w:t>
      </w:r>
      <w:r w:rsidR="00D83A13" w:rsidRPr="009F4847">
        <w:rPr>
          <w:rFonts w:ascii="Poppins" w:hAnsi="Poppins" w:cs="Poppins"/>
          <w:sz w:val="19"/>
          <w:szCs w:val="19"/>
        </w:rPr>
        <w:t xml:space="preserve">every </w:t>
      </w:r>
      <w:r w:rsidR="00F44393" w:rsidRPr="009F4847">
        <w:rPr>
          <w:rFonts w:ascii="Poppins" w:hAnsi="Poppins" w:cs="Poppins"/>
          <w:sz w:val="19"/>
          <w:szCs w:val="19"/>
        </w:rPr>
        <w:t>Barnahus</w:t>
      </w:r>
      <w:r w:rsidR="00D83A13" w:rsidRPr="009F4847">
        <w:rPr>
          <w:rFonts w:ascii="Poppins" w:hAnsi="Poppins" w:cs="Poppins"/>
          <w:sz w:val="19"/>
          <w:szCs w:val="19"/>
        </w:rPr>
        <w:t>. This section</w:t>
      </w:r>
      <w:r w:rsidR="00F44393" w:rsidRPr="009F4847">
        <w:rPr>
          <w:rFonts w:ascii="Poppins" w:hAnsi="Poppins" w:cs="Poppins"/>
          <w:sz w:val="19"/>
          <w:szCs w:val="19"/>
        </w:rPr>
        <w:t xml:space="preserve"> show</w:t>
      </w:r>
      <w:r w:rsidR="00D83A13" w:rsidRPr="009F4847">
        <w:rPr>
          <w:rFonts w:ascii="Poppins" w:hAnsi="Poppins" w:cs="Poppins"/>
          <w:sz w:val="19"/>
          <w:szCs w:val="19"/>
        </w:rPr>
        <w:t>s the child their unique journey through your Barnahus and w</w:t>
      </w:r>
      <w:r w:rsidR="00F44393" w:rsidRPr="009F4847">
        <w:rPr>
          <w:rFonts w:ascii="Poppins" w:hAnsi="Poppins" w:cs="Poppins"/>
          <w:sz w:val="19"/>
          <w:szCs w:val="19"/>
        </w:rPr>
        <w:t>hat is shown to the child in this section is entirely up to the Barnahus professionals.</w:t>
      </w:r>
      <w:r w:rsidR="00F20A0A" w:rsidRPr="009F4847">
        <w:rPr>
          <w:rFonts w:ascii="Poppins" w:hAnsi="Poppins" w:cs="Poppins"/>
          <w:sz w:val="19"/>
          <w:szCs w:val="19"/>
        </w:rPr>
        <w:t xml:space="preserve"> </w:t>
      </w:r>
    </w:p>
    <w:p w14:paraId="4EFD19BA" w14:textId="3DC84A8F" w:rsidR="001F4ECE" w:rsidRPr="009F4847" w:rsidRDefault="00F20A0A" w:rsidP="00423337">
      <w:pPr>
        <w:spacing w:before="120"/>
        <w:jc w:val="both"/>
        <w:rPr>
          <w:rFonts w:ascii="Poppins" w:hAnsi="Poppins" w:cs="Poppins"/>
          <w:sz w:val="19"/>
          <w:szCs w:val="19"/>
        </w:rPr>
      </w:pPr>
      <w:r w:rsidRPr="009F4847">
        <w:rPr>
          <w:rFonts w:ascii="Poppins" w:hAnsi="Poppins" w:cs="Poppins"/>
          <w:sz w:val="19"/>
          <w:szCs w:val="19"/>
        </w:rPr>
        <w:t>The purpose of this section is to give a child a personal introduction to the Barnahus they will/are visiting</w:t>
      </w:r>
      <w:r w:rsidR="00341071" w:rsidRPr="009F4847">
        <w:rPr>
          <w:rFonts w:ascii="Poppins" w:hAnsi="Poppins" w:cs="Poppins"/>
          <w:sz w:val="19"/>
          <w:szCs w:val="19"/>
        </w:rPr>
        <w:t>, what</w:t>
      </w:r>
      <w:r w:rsidR="00813846" w:rsidRPr="009F4847">
        <w:rPr>
          <w:rFonts w:ascii="Poppins" w:hAnsi="Poppins" w:cs="Poppins"/>
          <w:sz w:val="19"/>
          <w:szCs w:val="19"/>
        </w:rPr>
        <w:t xml:space="preserve"> rooms look like and </w:t>
      </w:r>
      <w:r w:rsidR="00341071" w:rsidRPr="009F4847">
        <w:rPr>
          <w:rFonts w:ascii="Poppins" w:hAnsi="Poppins" w:cs="Poppins"/>
          <w:sz w:val="19"/>
          <w:szCs w:val="19"/>
        </w:rPr>
        <w:t xml:space="preserve">learn about some of the staff that they will meet </w:t>
      </w:r>
      <w:r w:rsidR="00192560" w:rsidRPr="009F4847">
        <w:rPr>
          <w:rFonts w:ascii="Poppins" w:hAnsi="Poppins" w:cs="Poppins"/>
          <w:sz w:val="19"/>
          <w:szCs w:val="19"/>
        </w:rPr>
        <w:t>–</w:t>
      </w:r>
      <w:r w:rsidR="00341071" w:rsidRPr="009F4847">
        <w:rPr>
          <w:rFonts w:ascii="Poppins" w:hAnsi="Poppins" w:cs="Poppins"/>
          <w:sz w:val="19"/>
          <w:szCs w:val="19"/>
        </w:rPr>
        <w:t xml:space="preserve"> </w:t>
      </w:r>
      <w:r w:rsidR="00192560" w:rsidRPr="009F4847">
        <w:rPr>
          <w:rFonts w:ascii="Poppins" w:hAnsi="Poppins" w:cs="Poppins"/>
          <w:sz w:val="19"/>
          <w:szCs w:val="19"/>
        </w:rPr>
        <w:t>with the aim of making the visit seem less scary.</w:t>
      </w:r>
    </w:p>
    <w:p w14:paraId="600751D6" w14:textId="77777777" w:rsidR="00C000EB" w:rsidRPr="009F4847" w:rsidRDefault="001F4ECE" w:rsidP="00423337">
      <w:pPr>
        <w:spacing w:before="120"/>
        <w:jc w:val="both"/>
        <w:rPr>
          <w:rFonts w:ascii="Poppins" w:hAnsi="Poppins" w:cs="Poppins"/>
          <w:sz w:val="19"/>
          <w:szCs w:val="19"/>
        </w:rPr>
      </w:pPr>
      <w:r w:rsidRPr="009F4847">
        <w:rPr>
          <w:rFonts w:ascii="Poppins" w:hAnsi="Poppins" w:cs="Poppins"/>
          <w:sz w:val="19"/>
          <w:szCs w:val="19"/>
        </w:rPr>
        <w:t xml:space="preserve">Every </w:t>
      </w:r>
      <w:r w:rsidR="00006719" w:rsidRPr="009F4847">
        <w:rPr>
          <w:rFonts w:ascii="Poppins" w:hAnsi="Poppins" w:cs="Poppins"/>
          <w:sz w:val="19"/>
          <w:szCs w:val="19"/>
        </w:rPr>
        <w:t>Barnahus is responsible for providing content about their Barnahus in this section – this is done through the dashboard</w:t>
      </w:r>
      <w:r w:rsidR="00C000EB" w:rsidRPr="009F4847">
        <w:rPr>
          <w:rFonts w:ascii="Poppins" w:hAnsi="Poppins" w:cs="Poppins"/>
          <w:sz w:val="19"/>
          <w:szCs w:val="19"/>
        </w:rPr>
        <w:t xml:space="preserve"> which we will go through further down in this document. It is important to note that there are no mandatory fields in this section – it is entirely up to the Barnahus professionals themselves to decide what they would like to include.</w:t>
      </w:r>
    </w:p>
    <w:p w14:paraId="6DE7AA07" w14:textId="41B603A3" w:rsidR="007A3B35" w:rsidRPr="009F4847" w:rsidRDefault="00C000EB" w:rsidP="00423337">
      <w:pPr>
        <w:spacing w:before="120"/>
        <w:jc w:val="both"/>
        <w:rPr>
          <w:rFonts w:ascii="Poppins" w:hAnsi="Poppins" w:cs="Poppins"/>
          <w:sz w:val="19"/>
          <w:szCs w:val="19"/>
        </w:rPr>
      </w:pPr>
      <w:r w:rsidRPr="009F4847">
        <w:rPr>
          <w:rFonts w:ascii="Poppins" w:hAnsi="Poppins" w:cs="Poppins"/>
          <w:sz w:val="19"/>
          <w:szCs w:val="19"/>
        </w:rPr>
        <w:t>Th</w:t>
      </w:r>
      <w:r w:rsidR="00207AB8" w:rsidRPr="009F4847">
        <w:rPr>
          <w:rFonts w:ascii="Poppins" w:hAnsi="Poppins" w:cs="Poppins"/>
          <w:sz w:val="19"/>
          <w:szCs w:val="19"/>
        </w:rPr>
        <w:t>is section is restricted</w:t>
      </w:r>
      <w:r w:rsidR="00197DFE" w:rsidRPr="009F4847">
        <w:rPr>
          <w:rFonts w:ascii="Poppins" w:hAnsi="Poppins" w:cs="Poppins"/>
          <w:sz w:val="19"/>
          <w:szCs w:val="19"/>
        </w:rPr>
        <w:t xml:space="preserve"> and protected by</w:t>
      </w:r>
      <w:r w:rsidR="00207AB8" w:rsidRPr="009F4847">
        <w:rPr>
          <w:rFonts w:ascii="Poppins" w:hAnsi="Poppins" w:cs="Poppins"/>
          <w:sz w:val="19"/>
          <w:szCs w:val="19"/>
        </w:rPr>
        <w:t xml:space="preserve"> </w:t>
      </w:r>
      <w:r w:rsidR="00997BED" w:rsidRPr="009F4847">
        <w:rPr>
          <w:rFonts w:ascii="Poppins" w:hAnsi="Poppins" w:cs="Poppins"/>
          <w:sz w:val="19"/>
          <w:szCs w:val="19"/>
        </w:rPr>
        <w:t xml:space="preserve">a username </w:t>
      </w:r>
      <w:r w:rsidR="00997BED" w:rsidRPr="009F4847">
        <w:rPr>
          <w:rFonts w:ascii="Poppins" w:hAnsi="Poppins" w:cs="Poppins"/>
          <w:b/>
          <w:bCs/>
          <w:sz w:val="19"/>
          <w:szCs w:val="19"/>
        </w:rPr>
        <w:t>and</w:t>
      </w:r>
      <w:r w:rsidR="00997BED" w:rsidRPr="009F4847">
        <w:rPr>
          <w:rFonts w:ascii="Poppins" w:hAnsi="Poppins" w:cs="Poppins"/>
          <w:sz w:val="19"/>
          <w:szCs w:val="19"/>
        </w:rPr>
        <w:t xml:space="preserve"> password – </w:t>
      </w:r>
      <w:r w:rsidR="009C17BC" w:rsidRPr="009F4847">
        <w:rPr>
          <w:rFonts w:ascii="Poppins" w:hAnsi="Poppins" w:cs="Poppins"/>
          <w:sz w:val="19"/>
          <w:szCs w:val="19"/>
        </w:rPr>
        <w:t xml:space="preserve">only </w:t>
      </w:r>
      <w:r w:rsidR="003C0C20" w:rsidRPr="009F4847">
        <w:rPr>
          <w:rFonts w:ascii="Poppins" w:hAnsi="Poppins" w:cs="Poppins"/>
          <w:sz w:val="19"/>
          <w:szCs w:val="19"/>
        </w:rPr>
        <w:t>children</w:t>
      </w:r>
      <w:r w:rsidR="00EF515F" w:rsidRPr="009F4847">
        <w:rPr>
          <w:rFonts w:ascii="Poppins" w:hAnsi="Poppins" w:cs="Poppins"/>
          <w:sz w:val="19"/>
          <w:szCs w:val="19"/>
        </w:rPr>
        <w:t xml:space="preserve"> who have been granted access can view the</w:t>
      </w:r>
      <w:r w:rsidR="00103AF7" w:rsidRPr="009F4847">
        <w:rPr>
          <w:rFonts w:ascii="Poppins" w:hAnsi="Poppins" w:cs="Poppins"/>
          <w:sz w:val="19"/>
          <w:szCs w:val="19"/>
        </w:rPr>
        <w:t xml:space="preserve"> </w:t>
      </w:r>
      <w:r w:rsidR="00997BED" w:rsidRPr="009F4847">
        <w:rPr>
          <w:rFonts w:ascii="Poppins" w:hAnsi="Poppins" w:cs="Poppins"/>
          <w:sz w:val="19"/>
          <w:szCs w:val="19"/>
        </w:rPr>
        <w:t>information about your</w:t>
      </w:r>
      <w:r w:rsidR="00EF515F" w:rsidRPr="009F4847">
        <w:rPr>
          <w:rFonts w:ascii="Poppins" w:hAnsi="Poppins" w:cs="Poppins"/>
          <w:sz w:val="19"/>
          <w:szCs w:val="19"/>
        </w:rPr>
        <w:t xml:space="preserve"> Barnahus</w:t>
      </w:r>
      <w:r w:rsidR="00103AF7" w:rsidRPr="009F4847">
        <w:rPr>
          <w:rFonts w:ascii="Poppins" w:hAnsi="Poppins" w:cs="Poppins"/>
          <w:sz w:val="19"/>
          <w:szCs w:val="19"/>
        </w:rPr>
        <w:t>.</w:t>
      </w:r>
    </w:p>
    <w:p w14:paraId="48FB9A2D" w14:textId="6F08B434" w:rsidR="001F4ECE" w:rsidRPr="009F4847" w:rsidRDefault="00103AF7" w:rsidP="00423337">
      <w:pPr>
        <w:spacing w:before="120"/>
        <w:jc w:val="both"/>
        <w:rPr>
          <w:rFonts w:ascii="Poppins" w:hAnsi="Poppins" w:cs="Poppins"/>
          <w:sz w:val="19"/>
          <w:szCs w:val="19"/>
        </w:rPr>
      </w:pPr>
      <w:r w:rsidRPr="009F4847">
        <w:rPr>
          <w:rFonts w:ascii="Poppins" w:hAnsi="Poppins" w:cs="Poppins"/>
          <w:sz w:val="19"/>
          <w:szCs w:val="19"/>
        </w:rPr>
        <w:t xml:space="preserve">The </w:t>
      </w:r>
      <w:r w:rsidR="003C0C20" w:rsidRPr="009F4847">
        <w:rPr>
          <w:rFonts w:ascii="Poppins" w:hAnsi="Poppins" w:cs="Poppins"/>
          <w:sz w:val="19"/>
          <w:szCs w:val="19"/>
        </w:rPr>
        <w:t>child</w:t>
      </w:r>
      <w:r w:rsidRPr="009F4847">
        <w:rPr>
          <w:rFonts w:ascii="Poppins" w:hAnsi="Poppins" w:cs="Poppins"/>
          <w:sz w:val="19"/>
          <w:szCs w:val="19"/>
        </w:rPr>
        <w:t xml:space="preserve"> </w:t>
      </w:r>
      <w:r w:rsidR="00C000EB" w:rsidRPr="009F4847">
        <w:rPr>
          <w:rFonts w:ascii="Poppins" w:hAnsi="Poppins" w:cs="Poppins"/>
          <w:sz w:val="19"/>
          <w:szCs w:val="19"/>
        </w:rPr>
        <w:t>logs in to this section with</w:t>
      </w:r>
      <w:r w:rsidR="00A23337" w:rsidRPr="009F4847">
        <w:rPr>
          <w:rFonts w:ascii="Poppins" w:hAnsi="Poppins" w:cs="Poppins"/>
          <w:sz w:val="19"/>
          <w:szCs w:val="19"/>
        </w:rPr>
        <w:t xml:space="preserve"> a Barnahus ID</w:t>
      </w:r>
      <w:r w:rsidR="00294D78" w:rsidRPr="009F4847">
        <w:rPr>
          <w:rFonts w:ascii="Poppins" w:hAnsi="Poppins" w:cs="Poppins"/>
          <w:sz w:val="19"/>
          <w:szCs w:val="19"/>
        </w:rPr>
        <w:t>, functioning as a username</w:t>
      </w:r>
      <w:r w:rsidR="00A23337" w:rsidRPr="009F4847">
        <w:rPr>
          <w:rFonts w:ascii="Poppins" w:hAnsi="Poppins" w:cs="Poppins"/>
          <w:sz w:val="19"/>
          <w:szCs w:val="19"/>
        </w:rPr>
        <w:t xml:space="preserve">, </w:t>
      </w:r>
      <w:r w:rsidR="0063382B" w:rsidRPr="009F4847">
        <w:rPr>
          <w:rFonts w:ascii="Poppins" w:hAnsi="Poppins" w:cs="Poppins"/>
          <w:sz w:val="19"/>
          <w:szCs w:val="19"/>
        </w:rPr>
        <w:t xml:space="preserve">and a Custom ID </w:t>
      </w:r>
      <w:r w:rsidR="002E59CB" w:rsidRPr="009F4847">
        <w:rPr>
          <w:rFonts w:ascii="Poppins" w:hAnsi="Poppins" w:cs="Poppins"/>
          <w:sz w:val="19"/>
          <w:szCs w:val="19"/>
        </w:rPr>
        <w:t>wh</w:t>
      </w:r>
      <w:r w:rsidR="00294D78" w:rsidRPr="009F4847">
        <w:rPr>
          <w:rFonts w:ascii="Poppins" w:hAnsi="Poppins" w:cs="Poppins"/>
          <w:sz w:val="19"/>
          <w:szCs w:val="19"/>
        </w:rPr>
        <w:t xml:space="preserve">ich functions as a one-time password. </w:t>
      </w:r>
      <w:r w:rsidR="00E85141" w:rsidRPr="009F4847">
        <w:rPr>
          <w:rFonts w:ascii="Poppins" w:hAnsi="Poppins" w:cs="Poppins"/>
          <w:sz w:val="19"/>
          <w:szCs w:val="19"/>
        </w:rPr>
        <w:t>The Barnahus ID is automatically generated once a Barnahus has been invited to the dashboard</w:t>
      </w:r>
      <w:r w:rsidR="004B3825" w:rsidRPr="009F4847">
        <w:rPr>
          <w:rFonts w:ascii="Poppins" w:hAnsi="Poppins" w:cs="Poppins"/>
          <w:sz w:val="19"/>
          <w:szCs w:val="19"/>
        </w:rPr>
        <w:t>,</w:t>
      </w:r>
      <w:r w:rsidR="00134A7E" w:rsidRPr="009F4847">
        <w:rPr>
          <w:rFonts w:ascii="Poppins" w:hAnsi="Poppins" w:cs="Poppins"/>
          <w:sz w:val="19"/>
          <w:szCs w:val="19"/>
        </w:rPr>
        <w:t xml:space="preserve"> whereas the Custom ID is a code that the professional generates when they want to create a personal journey for a child (we will go through this </w:t>
      </w:r>
      <w:r w:rsidR="007A3B35" w:rsidRPr="009F4847">
        <w:rPr>
          <w:rFonts w:ascii="Poppins" w:hAnsi="Poppins" w:cs="Poppins"/>
          <w:sz w:val="19"/>
          <w:szCs w:val="19"/>
        </w:rPr>
        <w:t xml:space="preserve">in more detail </w:t>
      </w:r>
      <w:r w:rsidRPr="009F4847">
        <w:rPr>
          <w:rFonts w:ascii="Poppins" w:hAnsi="Poppins" w:cs="Poppins"/>
          <w:sz w:val="19"/>
          <w:szCs w:val="19"/>
        </w:rPr>
        <w:t xml:space="preserve">in </w:t>
      </w:r>
      <w:r w:rsidR="007A3B35" w:rsidRPr="009F4847">
        <w:rPr>
          <w:rFonts w:ascii="Poppins" w:hAnsi="Poppins" w:cs="Poppins"/>
          <w:sz w:val="19"/>
          <w:szCs w:val="19"/>
        </w:rPr>
        <w:t>the user guide below).</w:t>
      </w:r>
    </w:p>
    <w:p w14:paraId="1755C649" w14:textId="634A248B" w:rsidR="00F44393" w:rsidRPr="009F4847" w:rsidRDefault="003261A7" w:rsidP="00423337">
      <w:pPr>
        <w:spacing w:before="120"/>
        <w:jc w:val="both"/>
        <w:rPr>
          <w:rFonts w:ascii="Poppins" w:hAnsi="Poppins" w:cs="Poppins"/>
          <w:sz w:val="19"/>
          <w:szCs w:val="19"/>
        </w:rPr>
      </w:pPr>
      <w:r w:rsidRPr="009F4847">
        <w:rPr>
          <w:rFonts w:ascii="Poppins" w:hAnsi="Poppins" w:cs="Poppins"/>
          <w:sz w:val="19"/>
          <w:szCs w:val="19"/>
        </w:rPr>
        <w:t xml:space="preserve">In this section the </w:t>
      </w:r>
      <w:r w:rsidR="003C0C20" w:rsidRPr="009F4847">
        <w:rPr>
          <w:rFonts w:ascii="Poppins" w:hAnsi="Poppins" w:cs="Poppins"/>
          <w:sz w:val="19"/>
          <w:szCs w:val="19"/>
        </w:rPr>
        <w:t>child</w:t>
      </w:r>
      <w:r w:rsidRPr="009F4847">
        <w:rPr>
          <w:rFonts w:ascii="Poppins" w:hAnsi="Poppins" w:cs="Poppins"/>
          <w:sz w:val="19"/>
          <w:szCs w:val="19"/>
        </w:rPr>
        <w:t xml:space="preserve"> also </w:t>
      </w:r>
      <w:proofErr w:type="gramStart"/>
      <w:r w:rsidR="00CA020A" w:rsidRPr="009F4847">
        <w:rPr>
          <w:rFonts w:ascii="Poppins" w:hAnsi="Poppins" w:cs="Poppins"/>
          <w:sz w:val="19"/>
          <w:szCs w:val="19"/>
        </w:rPr>
        <w:t>has</w:t>
      </w:r>
      <w:r w:rsidRPr="009F4847">
        <w:rPr>
          <w:rFonts w:ascii="Poppins" w:hAnsi="Poppins" w:cs="Poppins"/>
          <w:sz w:val="19"/>
          <w:szCs w:val="19"/>
        </w:rPr>
        <w:t xml:space="preserve"> the opportunity to</w:t>
      </w:r>
      <w:proofErr w:type="gramEnd"/>
      <w:r w:rsidRPr="009F4847">
        <w:rPr>
          <w:rFonts w:ascii="Poppins" w:hAnsi="Poppins" w:cs="Poppins"/>
          <w:sz w:val="19"/>
          <w:szCs w:val="19"/>
        </w:rPr>
        <w:t xml:space="preserve"> leave comments</w:t>
      </w:r>
      <w:r w:rsidR="00253B91">
        <w:rPr>
          <w:rFonts w:ascii="Poppins" w:hAnsi="Poppins" w:cs="Poppins"/>
          <w:sz w:val="19"/>
          <w:szCs w:val="19"/>
        </w:rPr>
        <w:t xml:space="preserve">. The </w:t>
      </w:r>
      <w:r w:rsidR="002E654F">
        <w:rPr>
          <w:rFonts w:ascii="Poppins" w:hAnsi="Poppins" w:cs="Poppins"/>
          <w:sz w:val="19"/>
          <w:szCs w:val="19"/>
        </w:rPr>
        <w:t>comments</w:t>
      </w:r>
      <w:r w:rsidR="009C17BC" w:rsidRPr="009F4847">
        <w:rPr>
          <w:rFonts w:ascii="Poppins" w:hAnsi="Poppins" w:cs="Poppins"/>
          <w:sz w:val="19"/>
          <w:szCs w:val="19"/>
        </w:rPr>
        <w:t xml:space="preserve"> </w:t>
      </w:r>
      <w:r w:rsidR="003C0C20" w:rsidRPr="009F4847">
        <w:rPr>
          <w:rFonts w:ascii="Poppins" w:hAnsi="Poppins" w:cs="Poppins"/>
          <w:sz w:val="19"/>
          <w:szCs w:val="19"/>
        </w:rPr>
        <w:t>are only visible to them</w:t>
      </w:r>
      <w:r w:rsidR="009C17BC" w:rsidRPr="009F4847">
        <w:rPr>
          <w:rFonts w:ascii="Poppins" w:hAnsi="Poppins" w:cs="Poppins"/>
          <w:sz w:val="19"/>
          <w:szCs w:val="19"/>
        </w:rPr>
        <w:t xml:space="preserve">, </w:t>
      </w:r>
      <w:r w:rsidR="00253B91">
        <w:rPr>
          <w:rFonts w:ascii="Poppins" w:hAnsi="Poppins" w:cs="Poppins"/>
          <w:sz w:val="19"/>
          <w:szCs w:val="19"/>
        </w:rPr>
        <w:t>but the Barnahus</w:t>
      </w:r>
      <w:r w:rsidR="009C17BC" w:rsidRPr="009F4847">
        <w:rPr>
          <w:rFonts w:ascii="Poppins" w:hAnsi="Poppins" w:cs="Poppins"/>
          <w:sz w:val="19"/>
          <w:szCs w:val="19"/>
        </w:rPr>
        <w:t xml:space="preserve"> </w:t>
      </w:r>
      <w:r w:rsidR="00253B91">
        <w:rPr>
          <w:rFonts w:ascii="Poppins" w:hAnsi="Poppins" w:cs="Poppins"/>
          <w:sz w:val="19"/>
          <w:szCs w:val="19"/>
        </w:rPr>
        <w:t>can</w:t>
      </w:r>
      <w:r w:rsidR="009C17BC" w:rsidRPr="009F4847">
        <w:rPr>
          <w:rFonts w:ascii="Poppins" w:hAnsi="Poppins" w:cs="Poppins"/>
          <w:sz w:val="19"/>
          <w:szCs w:val="19"/>
        </w:rPr>
        <w:t xml:space="preserve"> </w:t>
      </w:r>
      <w:r w:rsidR="00253B91">
        <w:rPr>
          <w:rFonts w:ascii="Poppins" w:hAnsi="Poppins" w:cs="Poppins"/>
          <w:sz w:val="19"/>
          <w:szCs w:val="19"/>
        </w:rPr>
        <w:t>disable</w:t>
      </w:r>
      <w:r w:rsidR="00253B91" w:rsidRPr="009F4847">
        <w:rPr>
          <w:rFonts w:ascii="Poppins" w:hAnsi="Poppins" w:cs="Poppins"/>
          <w:sz w:val="19"/>
          <w:szCs w:val="19"/>
        </w:rPr>
        <w:t xml:space="preserve"> </w:t>
      </w:r>
      <w:r w:rsidR="009C17BC" w:rsidRPr="009F4847">
        <w:rPr>
          <w:rFonts w:ascii="Poppins" w:hAnsi="Poppins" w:cs="Poppins"/>
          <w:sz w:val="19"/>
          <w:szCs w:val="19"/>
        </w:rPr>
        <w:t xml:space="preserve">this feature </w:t>
      </w:r>
      <w:r w:rsidR="00253B91">
        <w:rPr>
          <w:rFonts w:ascii="Poppins" w:hAnsi="Poppins" w:cs="Poppins"/>
          <w:sz w:val="19"/>
          <w:szCs w:val="19"/>
        </w:rPr>
        <w:t>if they deem it inappropriate.</w:t>
      </w:r>
    </w:p>
    <w:p w14:paraId="378B2694" w14:textId="6DC5FAE5" w:rsidR="003574F1" w:rsidRPr="009F4847" w:rsidRDefault="00335764" w:rsidP="009F4847">
      <w:pPr>
        <w:spacing w:before="720"/>
        <w:rPr>
          <w:rFonts w:ascii="Poppins" w:hAnsi="Poppins" w:cs="Poppins"/>
        </w:rPr>
      </w:pPr>
      <w:r w:rsidRPr="009F4847">
        <w:rPr>
          <w:rFonts w:ascii="Poppins" w:hAnsi="Poppins" w:cs="Poppins"/>
          <w:b/>
          <w:bCs/>
        </w:rPr>
        <w:t>S</w:t>
      </w:r>
      <w:r w:rsidR="00263959" w:rsidRPr="009F4847">
        <w:rPr>
          <w:rFonts w:ascii="Poppins" w:hAnsi="Poppins" w:cs="Poppins"/>
          <w:b/>
          <w:bCs/>
        </w:rPr>
        <w:t xml:space="preserve">ee </w:t>
      </w:r>
      <w:r w:rsidRPr="009F4847">
        <w:rPr>
          <w:rFonts w:ascii="Poppins" w:hAnsi="Poppins" w:cs="Poppins"/>
          <w:b/>
          <w:bCs/>
        </w:rPr>
        <w:t>the</w:t>
      </w:r>
      <w:r w:rsidR="00263959" w:rsidRPr="009F4847">
        <w:rPr>
          <w:rFonts w:ascii="Poppins" w:hAnsi="Poppins" w:cs="Poppins"/>
          <w:b/>
          <w:bCs/>
        </w:rPr>
        <w:t xml:space="preserve"> video walkthrough of this section</w:t>
      </w:r>
      <w:r w:rsidR="009F4847">
        <w:rPr>
          <w:rFonts w:ascii="Poppins" w:hAnsi="Poppins" w:cs="Poppins"/>
          <w:b/>
          <w:bCs/>
        </w:rPr>
        <w:t xml:space="preserve"> in the app</w:t>
      </w:r>
      <w:r w:rsidR="00263959" w:rsidRPr="009F4847">
        <w:rPr>
          <w:rFonts w:ascii="Poppins" w:hAnsi="Poppins" w:cs="Poppins"/>
          <w:b/>
          <w:bCs/>
        </w:rPr>
        <w:t xml:space="preserve"> here</w:t>
      </w:r>
      <w:r w:rsidR="00263959" w:rsidRPr="009F4847">
        <w:rPr>
          <w:rFonts w:ascii="Poppins" w:hAnsi="Poppins" w:cs="Poppins"/>
        </w:rPr>
        <w:t>: [YouTube link]  </w:t>
      </w:r>
    </w:p>
    <w:p w14:paraId="6C08A93F" w14:textId="1D530FE6" w:rsidR="00E340F9" w:rsidRPr="009F4847" w:rsidRDefault="00BB17C3">
      <w:pPr>
        <w:rPr>
          <w:rFonts w:ascii="Poppins" w:hAnsi="Poppins" w:cs="Poppins"/>
          <w:b/>
          <w:bCs/>
          <w:i/>
          <w:iCs/>
          <w:sz w:val="19"/>
          <w:szCs w:val="19"/>
        </w:rPr>
      </w:pPr>
      <w:r w:rsidRPr="009F4847">
        <w:rPr>
          <w:rFonts w:ascii="Poppins" w:hAnsi="Poppins" w:cs="Poppins"/>
          <w:b/>
          <w:i/>
          <w:iCs/>
          <w:sz w:val="19"/>
          <w:szCs w:val="19"/>
        </w:rPr>
        <w:t>Please note:</w:t>
      </w:r>
      <w:r w:rsidRPr="009F4847">
        <w:rPr>
          <w:rFonts w:ascii="Poppins" w:hAnsi="Poppins" w:cs="Poppins"/>
          <w:i/>
          <w:iCs/>
          <w:sz w:val="19"/>
          <w:szCs w:val="19"/>
        </w:rPr>
        <w:t xml:space="preserve"> We have used example texts and pictures for the video walkthrough of this section. These are just placeholders, and we do not expect you to use them. You will be able to use the pictures and the text you think are appropriate. We highly recommend you give careful thought to what information the children would need and what picture you would like to share.</w:t>
      </w:r>
    </w:p>
    <w:p w14:paraId="2C48F6F6" w14:textId="77777777" w:rsidR="009F4847" w:rsidRDefault="009F4847">
      <w:pPr>
        <w:rPr>
          <w:rFonts w:ascii="Palanquin Dark" w:eastAsiaTheme="majorEastAsia" w:hAnsi="Palanquin Dark" w:cs="Palanquin Dark"/>
          <w:color w:val="003796" w:themeColor="accent1"/>
          <w:sz w:val="40"/>
          <w:szCs w:val="40"/>
        </w:rPr>
      </w:pPr>
      <w:bookmarkStart w:id="5" w:name="_Toc183070838"/>
      <w:r>
        <w:rPr>
          <w:rFonts w:ascii="Palanquin Dark" w:hAnsi="Palanquin Dark" w:cs="Palanquin Dark"/>
          <w:color w:val="003796" w:themeColor="accent1"/>
        </w:rPr>
        <w:lastRenderedPageBreak/>
        <w:br w:type="page"/>
      </w:r>
    </w:p>
    <w:p w14:paraId="5FA8227F" w14:textId="2C4348B4" w:rsidR="00E340F9" w:rsidRPr="00B94526" w:rsidRDefault="00901152" w:rsidP="00D11ED3">
      <w:pPr>
        <w:pStyle w:val="Heading1"/>
        <w:rPr>
          <w:rFonts w:ascii="Palanquin Dark" w:hAnsi="Palanquin Dark" w:cs="Palanquin Dark"/>
          <w:color w:val="003796" w:themeColor="accent1"/>
          <w:sz w:val="28"/>
          <w:szCs w:val="28"/>
        </w:rPr>
      </w:pPr>
      <w:r>
        <w:rPr>
          <w:rFonts w:ascii="Palanquin Dark" w:hAnsi="Palanquin Dark" w:cs="Palanquin Dark"/>
          <w:color w:val="003796" w:themeColor="accent1"/>
        </w:rPr>
        <w:lastRenderedPageBreak/>
        <w:t xml:space="preserve">Dashboard </w:t>
      </w:r>
      <w:r w:rsidR="00257E1E">
        <w:rPr>
          <w:rFonts w:ascii="Palanquin Dark" w:hAnsi="Palanquin Dark" w:cs="Palanquin Dark"/>
          <w:color w:val="003796" w:themeColor="accent1"/>
        </w:rPr>
        <w:t>user guide</w:t>
      </w:r>
      <w:bookmarkEnd w:id="5"/>
    </w:p>
    <w:p w14:paraId="411E702F" w14:textId="23D653B2" w:rsidR="00D34A73" w:rsidRPr="00335764" w:rsidRDefault="002D17D4" w:rsidP="002D17D4">
      <w:pPr>
        <w:rPr>
          <w:rFonts w:ascii="Poppins" w:hAnsi="Poppins" w:cs="Poppins"/>
          <w:sz w:val="19"/>
          <w:szCs w:val="19"/>
        </w:rPr>
      </w:pPr>
      <w:r w:rsidRPr="00263959">
        <w:rPr>
          <w:rFonts w:ascii="Poppins" w:hAnsi="Poppins" w:cs="Poppins"/>
          <w:sz w:val="19"/>
          <w:szCs w:val="19"/>
        </w:rPr>
        <w:t>Not all practitioners using the app will have the same responsibilities and tasks. We have created the following three roles:</w:t>
      </w:r>
    </w:p>
    <w:tbl>
      <w:tblPr>
        <w:tblStyle w:val="TableGrid"/>
        <w:tblpPr w:leftFromText="180" w:rightFromText="180" w:vertAnchor="text" w:horzAnchor="margin" w:tblpY="326"/>
        <w:tblW w:w="0" w:type="auto"/>
        <w:tblLook w:val="04A0" w:firstRow="1" w:lastRow="0" w:firstColumn="1" w:lastColumn="0" w:noHBand="0" w:noVBand="1"/>
      </w:tblPr>
      <w:tblGrid>
        <w:gridCol w:w="1555"/>
        <w:gridCol w:w="7461"/>
      </w:tblGrid>
      <w:tr w:rsidR="00D34A73" w14:paraId="24910DE9" w14:textId="77777777" w:rsidTr="007049A7">
        <w:tc>
          <w:tcPr>
            <w:tcW w:w="1555" w:type="dxa"/>
          </w:tcPr>
          <w:p w14:paraId="2F060120" w14:textId="77777777" w:rsidR="00D34A73" w:rsidRPr="00335764" w:rsidRDefault="00D34A73" w:rsidP="007049A7">
            <w:pPr>
              <w:rPr>
                <w:rFonts w:ascii="Poppins" w:hAnsi="Poppins" w:cs="Poppins"/>
                <w:b/>
                <w:bCs/>
                <w:sz w:val="19"/>
                <w:szCs w:val="19"/>
              </w:rPr>
            </w:pPr>
            <w:r w:rsidRPr="00335764">
              <w:rPr>
                <w:rFonts w:ascii="Poppins" w:hAnsi="Poppins" w:cs="Poppins"/>
                <w:b/>
                <w:bCs/>
                <w:sz w:val="19"/>
                <w:szCs w:val="19"/>
              </w:rPr>
              <w:t>Master admin</w:t>
            </w:r>
          </w:p>
        </w:tc>
        <w:tc>
          <w:tcPr>
            <w:tcW w:w="7461" w:type="dxa"/>
          </w:tcPr>
          <w:p w14:paraId="1465E864" w14:textId="78B1A0B0" w:rsidR="00D34A73" w:rsidRPr="00335764" w:rsidRDefault="00D34A73" w:rsidP="007049A7">
            <w:pPr>
              <w:rPr>
                <w:rFonts w:ascii="Poppins" w:hAnsi="Poppins" w:cs="Poppins"/>
                <w:sz w:val="19"/>
                <w:szCs w:val="19"/>
              </w:rPr>
            </w:pPr>
            <w:r w:rsidRPr="00335764">
              <w:rPr>
                <w:rFonts w:ascii="Poppins" w:hAnsi="Poppins" w:cs="Poppins"/>
                <w:sz w:val="19"/>
                <w:szCs w:val="19"/>
              </w:rPr>
              <w:t>Add Admins, practitioners, and content to the app</w:t>
            </w:r>
            <w:r w:rsidR="00E33D11" w:rsidRPr="00335764">
              <w:rPr>
                <w:rFonts w:ascii="Poppins" w:hAnsi="Poppins" w:cs="Poppins"/>
                <w:sz w:val="19"/>
                <w:szCs w:val="19"/>
              </w:rPr>
              <w:t>, create custom journeys for children</w:t>
            </w:r>
          </w:p>
        </w:tc>
      </w:tr>
      <w:tr w:rsidR="00D34A73" w14:paraId="02556E72" w14:textId="77777777" w:rsidTr="007049A7">
        <w:tc>
          <w:tcPr>
            <w:tcW w:w="1555" w:type="dxa"/>
          </w:tcPr>
          <w:p w14:paraId="6BCF655B" w14:textId="77777777" w:rsidR="00D34A73" w:rsidRPr="00335764" w:rsidRDefault="00D34A73" w:rsidP="007049A7">
            <w:pPr>
              <w:rPr>
                <w:rFonts w:ascii="Poppins" w:hAnsi="Poppins" w:cs="Poppins"/>
                <w:b/>
                <w:bCs/>
                <w:sz w:val="19"/>
                <w:szCs w:val="19"/>
              </w:rPr>
            </w:pPr>
            <w:r w:rsidRPr="00335764">
              <w:rPr>
                <w:rFonts w:ascii="Poppins" w:hAnsi="Poppins" w:cs="Poppins"/>
                <w:b/>
                <w:bCs/>
                <w:sz w:val="19"/>
                <w:szCs w:val="19"/>
              </w:rPr>
              <w:t>Admin</w:t>
            </w:r>
          </w:p>
        </w:tc>
        <w:tc>
          <w:tcPr>
            <w:tcW w:w="7461" w:type="dxa"/>
          </w:tcPr>
          <w:p w14:paraId="0E70395D" w14:textId="5DFE0283" w:rsidR="00D34A73" w:rsidRPr="00335764" w:rsidRDefault="00D34A73" w:rsidP="007049A7">
            <w:pPr>
              <w:rPr>
                <w:rFonts w:ascii="Poppins" w:hAnsi="Poppins" w:cs="Poppins"/>
                <w:sz w:val="19"/>
                <w:szCs w:val="19"/>
              </w:rPr>
            </w:pPr>
            <w:r w:rsidRPr="00335764">
              <w:rPr>
                <w:rFonts w:ascii="Poppins" w:hAnsi="Poppins" w:cs="Poppins"/>
                <w:sz w:val="19"/>
                <w:szCs w:val="19"/>
              </w:rPr>
              <w:t>Add Practitioners and content to the app</w:t>
            </w:r>
            <w:r w:rsidR="00E33D11" w:rsidRPr="00335764">
              <w:rPr>
                <w:rFonts w:ascii="Poppins" w:hAnsi="Poppins" w:cs="Poppins"/>
                <w:sz w:val="19"/>
                <w:szCs w:val="19"/>
              </w:rPr>
              <w:t>, create custom journeys for children</w:t>
            </w:r>
          </w:p>
        </w:tc>
      </w:tr>
      <w:tr w:rsidR="00D34A73" w:rsidRPr="00335764" w14:paraId="42421FEE" w14:textId="77777777" w:rsidTr="007049A7">
        <w:tc>
          <w:tcPr>
            <w:tcW w:w="1555" w:type="dxa"/>
          </w:tcPr>
          <w:p w14:paraId="227AADBC" w14:textId="77777777" w:rsidR="00D34A73" w:rsidRPr="00335764" w:rsidRDefault="00D34A73" w:rsidP="007049A7">
            <w:pPr>
              <w:rPr>
                <w:rFonts w:ascii="Poppins" w:hAnsi="Poppins" w:cs="Poppins"/>
                <w:b/>
                <w:bCs/>
                <w:sz w:val="19"/>
                <w:szCs w:val="19"/>
              </w:rPr>
            </w:pPr>
            <w:r w:rsidRPr="00335764">
              <w:rPr>
                <w:rFonts w:ascii="Poppins" w:hAnsi="Poppins" w:cs="Poppins"/>
                <w:b/>
                <w:bCs/>
                <w:sz w:val="19"/>
                <w:szCs w:val="19"/>
              </w:rPr>
              <w:t>Practitioner</w:t>
            </w:r>
          </w:p>
        </w:tc>
        <w:tc>
          <w:tcPr>
            <w:tcW w:w="7461" w:type="dxa"/>
          </w:tcPr>
          <w:p w14:paraId="5767C01E" w14:textId="7F88BDEF" w:rsidR="00D34A73" w:rsidRPr="00335764" w:rsidRDefault="00D34A73" w:rsidP="007049A7">
            <w:pPr>
              <w:rPr>
                <w:rFonts w:ascii="Poppins" w:hAnsi="Poppins" w:cs="Poppins"/>
                <w:sz w:val="19"/>
                <w:szCs w:val="19"/>
              </w:rPr>
            </w:pPr>
            <w:r w:rsidRPr="00335764">
              <w:rPr>
                <w:rFonts w:ascii="Poppins" w:hAnsi="Poppins" w:cs="Poppins"/>
                <w:sz w:val="19"/>
                <w:szCs w:val="19"/>
              </w:rPr>
              <w:t xml:space="preserve">Create </w:t>
            </w:r>
            <w:r w:rsidR="00E33D11" w:rsidRPr="00335764">
              <w:rPr>
                <w:rFonts w:ascii="Poppins" w:hAnsi="Poppins" w:cs="Poppins"/>
                <w:sz w:val="19"/>
                <w:szCs w:val="19"/>
              </w:rPr>
              <w:t>custom</w:t>
            </w:r>
            <w:r w:rsidRPr="00335764">
              <w:rPr>
                <w:rFonts w:ascii="Poppins" w:hAnsi="Poppins" w:cs="Poppins"/>
                <w:sz w:val="19"/>
                <w:szCs w:val="19"/>
              </w:rPr>
              <w:t xml:space="preserve"> journeys for children</w:t>
            </w:r>
          </w:p>
        </w:tc>
      </w:tr>
    </w:tbl>
    <w:p w14:paraId="6A4CA597" w14:textId="020F1E4D" w:rsidR="00D34A73" w:rsidRDefault="00D34A73" w:rsidP="002D17D4">
      <w:pPr>
        <w:rPr>
          <w:b/>
          <w:bCs/>
        </w:rPr>
      </w:pPr>
      <w:r w:rsidRPr="00335764">
        <w:rPr>
          <w:rFonts w:ascii="Poppins" w:hAnsi="Poppins" w:cs="Poppins"/>
          <w:b/>
          <w:bCs/>
          <w:sz w:val="19"/>
          <w:szCs w:val="19"/>
          <w:u w:val="single"/>
        </w:rPr>
        <w:t>Role</w:t>
      </w:r>
      <w:r w:rsidRPr="00335764">
        <w:rPr>
          <w:rFonts w:ascii="Poppins" w:hAnsi="Poppins" w:cs="Poppins"/>
          <w:b/>
          <w:bCs/>
          <w:sz w:val="19"/>
          <w:szCs w:val="19"/>
        </w:rPr>
        <w:tab/>
      </w:r>
      <w:r w:rsidRPr="00335764">
        <w:rPr>
          <w:rFonts w:ascii="Poppins" w:hAnsi="Poppins" w:cs="Poppins"/>
          <w:b/>
          <w:bCs/>
          <w:sz w:val="19"/>
          <w:szCs w:val="19"/>
        </w:rPr>
        <w:tab/>
        <w:t xml:space="preserve">     </w:t>
      </w:r>
      <w:r w:rsidRPr="00335764">
        <w:rPr>
          <w:rFonts w:ascii="Poppins" w:hAnsi="Poppins" w:cs="Poppins"/>
          <w:b/>
          <w:bCs/>
          <w:sz w:val="19"/>
          <w:szCs w:val="19"/>
          <w:u w:val="single"/>
        </w:rPr>
        <w:t>Main tasks</w:t>
      </w:r>
      <w:r>
        <w:rPr>
          <w:b/>
          <w:bCs/>
        </w:rPr>
        <w:tab/>
      </w:r>
      <w:r>
        <w:rPr>
          <w:b/>
          <w:bCs/>
        </w:rPr>
        <w:tab/>
      </w:r>
    </w:p>
    <w:p w14:paraId="7729272A" w14:textId="77777777" w:rsidR="00FA523B" w:rsidRDefault="00FA523B" w:rsidP="00A9520D">
      <w:pPr>
        <w:spacing w:after="0"/>
        <w:rPr>
          <w:strike/>
        </w:rPr>
      </w:pPr>
    </w:p>
    <w:p w14:paraId="15452F76" w14:textId="0809B31D" w:rsidR="00D34A73" w:rsidRDefault="002D17D4" w:rsidP="00A9520D">
      <w:pPr>
        <w:spacing w:after="0"/>
      </w:pPr>
      <w:r w:rsidRPr="00AF0BD9">
        <w:rPr>
          <w:rFonts w:ascii="Poppins" w:hAnsi="Poppins" w:cs="Poppins"/>
          <w:sz w:val="19"/>
          <w:szCs w:val="19"/>
        </w:rPr>
        <w:t>This is due to privacy concerns, and some people might benefit from having access to the app, but not access to adjusting the content of the app. Another reason for dividing up the practitioner role into different roles is to divide up the labour efficiently between the different roles.</w:t>
      </w:r>
    </w:p>
    <w:p w14:paraId="41E4B9AD" w14:textId="2C168C36" w:rsidR="003564F3" w:rsidRPr="007B6948" w:rsidRDefault="00F61A23" w:rsidP="00A9520D">
      <w:pPr>
        <w:pStyle w:val="Heading2"/>
        <w:spacing w:before="360"/>
        <w:rPr>
          <w:rFonts w:ascii="Palanquin Dark" w:hAnsi="Palanquin Dark" w:cs="Palanquin Dark"/>
          <w:color w:val="003796" w:themeColor="accent1"/>
        </w:rPr>
      </w:pPr>
      <w:bookmarkStart w:id="6" w:name="_Toc183070839"/>
      <w:r w:rsidRPr="007B6948">
        <w:rPr>
          <w:rFonts w:ascii="Palanquin Dark" w:hAnsi="Palanquin Dark" w:cs="Palanquin Dark"/>
          <w:color w:val="003796" w:themeColor="accent1"/>
        </w:rPr>
        <w:t>Master Admin</w:t>
      </w:r>
      <w:r w:rsidRPr="007B6948" w:rsidDel="00647AF7">
        <w:rPr>
          <w:rFonts w:ascii="Palanquin Dark" w:hAnsi="Palanquin Dark" w:cs="Palanquin Dark"/>
          <w:color w:val="003796" w:themeColor="accent1"/>
        </w:rPr>
        <w:t xml:space="preserve"> </w:t>
      </w:r>
      <w:r w:rsidR="0020251D">
        <w:rPr>
          <w:rFonts w:ascii="Palanquin Dark" w:hAnsi="Palanquin Dark" w:cs="Palanquin Dark"/>
          <w:color w:val="003796" w:themeColor="accent1"/>
        </w:rPr>
        <w:t>Onboarding</w:t>
      </w:r>
      <w:bookmarkEnd w:id="6"/>
    </w:p>
    <w:tbl>
      <w:tblPr>
        <w:tblStyle w:val="TableGrid"/>
        <w:tblW w:w="0" w:type="auto"/>
        <w:tblLook w:val="04A0" w:firstRow="1" w:lastRow="0" w:firstColumn="1" w:lastColumn="0" w:noHBand="0" w:noVBand="1"/>
      </w:tblPr>
      <w:tblGrid>
        <w:gridCol w:w="9016"/>
      </w:tblGrid>
      <w:tr w:rsidR="003564F3" w14:paraId="1ACD6061" w14:textId="77777777">
        <w:tc>
          <w:tcPr>
            <w:tcW w:w="9016" w:type="dxa"/>
          </w:tcPr>
          <w:p w14:paraId="4E7CE642" w14:textId="2C88E43D" w:rsidR="00F769D8" w:rsidRPr="00263959" w:rsidRDefault="00155B79" w:rsidP="00F769D8">
            <w:pPr>
              <w:spacing w:before="120" w:line="276" w:lineRule="auto"/>
              <w:rPr>
                <w:rFonts w:ascii="Poppins" w:hAnsi="Poppins" w:cs="Poppins"/>
                <w:sz w:val="19"/>
                <w:szCs w:val="19"/>
              </w:rPr>
            </w:pPr>
            <w:r>
              <w:rPr>
                <w:rFonts w:ascii="Poppins" w:hAnsi="Poppins" w:cs="Poppins"/>
                <w:sz w:val="19"/>
                <w:szCs w:val="19"/>
              </w:rPr>
              <w:t>You, as t</w:t>
            </w:r>
            <w:r w:rsidR="00F769D8" w:rsidRPr="00263959">
              <w:rPr>
                <w:rFonts w:ascii="Poppins" w:hAnsi="Poppins" w:cs="Poppins"/>
                <w:sz w:val="19"/>
                <w:szCs w:val="19"/>
              </w:rPr>
              <w:t>he Master Admin</w:t>
            </w:r>
            <w:r>
              <w:rPr>
                <w:rFonts w:ascii="Poppins" w:hAnsi="Poppins" w:cs="Poppins"/>
                <w:sz w:val="19"/>
                <w:szCs w:val="19"/>
              </w:rPr>
              <w:t>,</w:t>
            </w:r>
            <w:r w:rsidR="00F769D8" w:rsidRPr="00263959">
              <w:rPr>
                <w:rFonts w:ascii="Poppins" w:hAnsi="Poppins" w:cs="Poppins"/>
                <w:sz w:val="19"/>
                <w:szCs w:val="19"/>
              </w:rPr>
              <w:t xml:space="preserve"> </w:t>
            </w:r>
            <w:r>
              <w:rPr>
                <w:rFonts w:ascii="Poppins" w:hAnsi="Poppins" w:cs="Poppins"/>
                <w:sz w:val="19"/>
                <w:szCs w:val="19"/>
              </w:rPr>
              <w:t>are</w:t>
            </w:r>
            <w:r w:rsidR="00F769D8" w:rsidRPr="00263959">
              <w:rPr>
                <w:rFonts w:ascii="Poppins" w:hAnsi="Poppins" w:cs="Poppins"/>
                <w:sz w:val="19"/>
                <w:szCs w:val="19"/>
              </w:rPr>
              <w:t xml:space="preserve"> the first person to be invited to the dashboard</w:t>
            </w:r>
            <w:r w:rsidR="002E654F">
              <w:rPr>
                <w:rFonts w:ascii="Poppins" w:hAnsi="Poppins" w:cs="Poppins"/>
                <w:sz w:val="19"/>
                <w:szCs w:val="19"/>
              </w:rPr>
              <w:t>.</w:t>
            </w:r>
            <w:r w:rsidR="00B725B7">
              <w:rPr>
                <w:rFonts w:ascii="Poppins" w:hAnsi="Poppins" w:cs="Poppins"/>
                <w:sz w:val="19"/>
                <w:szCs w:val="19"/>
              </w:rPr>
              <w:t xml:space="preserve"> T</w:t>
            </w:r>
            <w:r w:rsidR="00F769D8" w:rsidRPr="00263959">
              <w:rPr>
                <w:rFonts w:ascii="Poppins" w:hAnsi="Poppins" w:cs="Poppins"/>
                <w:sz w:val="19"/>
                <w:szCs w:val="19"/>
              </w:rPr>
              <w:t>his person is the main point of contact for that Barnahus.</w:t>
            </w:r>
          </w:p>
          <w:p w14:paraId="289A6285" w14:textId="16F8DD4F" w:rsidR="00F769D8" w:rsidRPr="00263959" w:rsidRDefault="00F769D8" w:rsidP="00F769D8">
            <w:pPr>
              <w:spacing w:before="240" w:after="240" w:line="276" w:lineRule="auto"/>
              <w:rPr>
                <w:rFonts w:ascii="Poppins" w:hAnsi="Poppins" w:cs="Poppins"/>
                <w:sz w:val="19"/>
                <w:szCs w:val="19"/>
              </w:rPr>
            </w:pPr>
            <w:r w:rsidRPr="00263959">
              <w:rPr>
                <w:rFonts w:ascii="Poppins" w:hAnsi="Poppins" w:cs="Poppins"/>
                <w:sz w:val="19"/>
                <w:szCs w:val="19"/>
              </w:rPr>
              <w:t xml:space="preserve">Your role is to </w:t>
            </w:r>
            <w:r w:rsidR="00290754" w:rsidRPr="00263959">
              <w:rPr>
                <w:rFonts w:ascii="Poppins" w:hAnsi="Poppins" w:cs="Poppins"/>
                <w:sz w:val="19"/>
                <w:szCs w:val="19"/>
              </w:rPr>
              <w:t>invite</w:t>
            </w:r>
            <w:r w:rsidRPr="00263959">
              <w:rPr>
                <w:rFonts w:ascii="Poppins" w:hAnsi="Poppins" w:cs="Poppins"/>
                <w:sz w:val="19"/>
                <w:szCs w:val="19"/>
              </w:rPr>
              <w:t xml:space="preserve"> other contributors to the dashboard (Admins and Practitioners) and manage the content for the app – i.e. adding information and pictures about your Barnahus, the different rooms and staff. You also </w:t>
            </w:r>
            <w:proofErr w:type="gramStart"/>
            <w:r w:rsidRPr="00263959">
              <w:rPr>
                <w:rFonts w:ascii="Poppins" w:hAnsi="Poppins" w:cs="Poppins"/>
                <w:sz w:val="19"/>
                <w:szCs w:val="19"/>
              </w:rPr>
              <w:t>have the ability to</w:t>
            </w:r>
            <w:proofErr w:type="gramEnd"/>
            <w:r w:rsidRPr="00263959">
              <w:rPr>
                <w:rFonts w:ascii="Poppins" w:hAnsi="Poppins" w:cs="Poppins"/>
                <w:sz w:val="19"/>
                <w:szCs w:val="19"/>
              </w:rPr>
              <w:t xml:space="preserve"> create custom IDs and custom journeys for the children visiting your Barnahus. </w:t>
            </w:r>
          </w:p>
          <w:p w14:paraId="181FE629" w14:textId="08FEDA0B" w:rsidR="003564F3" w:rsidRPr="00263959" w:rsidRDefault="00ED4470" w:rsidP="00F769D8">
            <w:pPr>
              <w:spacing w:after="120" w:line="276" w:lineRule="auto"/>
              <w:rPr>
                <w:b/>
                <w:bCs/>
                <w:sz w:val="19"/>
                <w:szCs w:val="19"/>
              </w:rPr>
            </w:pPr>
            <w:r>
              <w:rPr>
                <w:rFonts w:ascii="Poppins" w:hAnsi="Poppins" w:cs="Poppins"/>
                <w:sz w:val="19"/>
                <w:szCs w:val="19"/>
              </w:rPr>
              <w:t>Y</w:t>
            </w:r>
            <w:r w:rsidR="00F769D8" w:rsidRPr="00263959">
              <w:rPr>
                <w:rFonts w:ascii="Poppins" w:hAnsi="Poppins" w:cs="Poppins"/>
                <w:sz w:val="19"/>
                <w:szCs w:val="19"/>
              </w:rPr>
              <w:t>ou can manage all sections alone</w:t>
            </w:r>
            <w:r w:rsidR="00F61184">
              <w:rPr>
                <w:rFonts w:ascii="Poppins" w:hAnsi="Poppins" w:cs="Poppins"/>
                <w:sz w:val="19"/>
                <w:szCs w:val="19"/>
              </w:rPr>
              <w:t>, but you can also invite other people to assist you in setting up the app.</w:t>
            </w:r>
            <w:r w:rsidR="00F769D8" w:rsidRPr="00263959">
              <w:rPr>
                <w:rFonts w:ascii="Poppins" w:hAnsi="Poppins" w:cs="Poppins"/>
                <w:sz w:val="19"/>
                <w:szCs w:val="19"/>
              </w:rPr>
              <w:t xml:space="preserve"> Adding an Admin grants them almost identical rights to yours, enabling them to assist with setting up content, adding practitioners and creating custom journeys for children. Adding a practitioner grants them limited rights to create custom journeys for children.</w:t>
            </w:r>
          </w:p>
        </w:tc>
      </w:tr>
    </w:tbl>
    <w:p w14:paraId="251B7C97" w14:textId="482CC181" w:rsidR="003A1A97" w:rsidRPr="007E6ECB" w:rsidRDefault="003A1A97" w:rsidP="00A9520D">
      <w:pPr>
        <w:pStyle w:val="Heading3"/>
        <w:spacing w:before="240"/>
        <w:rPr>
          <w:rFonts w:ascii="Palanquin Dark" w:hAnsi="Palanquin Dark" w:cs="Palanquin Dark"/>
          <w:i/>
          <w:iCs/>
          <w:color w:val="003796" w:themeColor="accent1"/>
        </w:rPr>
      </w:pPr>
      <w:bookmarkStart w:id="7" w:name="_Toc183070840"/>
      <w:r w:rsidRPr="007E6ECB">
        <w:rPr>
          <w:rFonts w:ascii="Palanquin Dark" w:hAnsi="Palanquin Dark" w:cs="Palanquin Dark"/>
          <w:color w:val="003796" w:themeColor="accent1"/>
        </w:rPr>
        <w:t>Accessing Your Barnahus Dashboard</w:t>
      </w:r>
      <w:bookmarkEnd w:id="7"/>
    </w:p>
    <w:p w14:paraId="2A877BFB" w14:textId="77777777" w:rsidR="003A1A97" w:rsidRPr="00263959" w:rsidRDefault="003A1A97" w:rsidP="003A1A97">
      <w:pPr>
        <w:rPr>
          <w:rFonts w:ascii="Poppins" w:hAnsi="Poppins" w:cs="Poppins"/>
          <w:sz w:val="19"/>
          <w:szCs w:val="19"/>
        </w:rPr>
      </w:pPr>
      <w:r w:rsidRPr="00791740">
        <w:rPr>
          <w:rFonts w:ascii="Poppins" w:hAnsi="Poppins" w:cs="Poppins"/>
          <w:b/>
          <w:bCs/>
          <w:sz w:val="20"/>
          <w:szCs w:val="20"/>
        </w:rPr>
        <w:t>1</w:t>
      </w:r>
      <w:r w:rsidRPr="00263959">
        <w:rPr>
          <w:rFonts w:ascii="Poppins" w:hAnsi="Poppins" w:cs="Poppins"/>
          <w:sz w:val="19"/>
          <w:szCs w:val="19"/>
        </w:rPr>
        <w:t>. Accept the invitation email and log in to your Barnahus dashboard</w:t>
      </w:r>
    </w:p>
    <w:p w14:paraId="2AAC1ED5" w14:textId="77777777" w:rsidR="003A1A97" w:rsidRPr="00263959" w:rsidRDefault="003A1A97" w:rsidP="003A1A97">
      <w:pPr>
        <w:rPr>
          <w:rFonts w:ascii="Poppins" w:hAnsi="Poppins" w:cs="Poppins"/>
          <w:sz w:val="19"/>
          <w:szCs w:val="19"/>
        </w:rPr>
      </w:pPr>
      <w:r w:rsidRPr="00791740">
        <w:rPr>
          <w:rFonts w:ascii="Poppins" w:hAnsi="Poppins" w:cs="Poppins"/>
          <w:b/>
          <w:bCs/>
          <w:sz w:val="20"/>
          <w:szCs w:val="20"/>
        </w:rPr>
        <w:t>2</w:t>
      </w:r>
      <w:r w:rsidRPr="00263959">
        <w:rPr>
          <w:rFonts w:ascii="Poppins" w:hAnsi="Poppins" w:cs="Poppins"/>
          <w:sz w:val="19"/>
          <w:szCs w:val="19"/>
        </w:rPr>
        <w:t>. Familiarize yourself with the dashboard interface and available functionalities</w:t>
      </w:r>
    </w:p>
    <w:p w14:paraId="22FFF68B" w14:textId="62544DA9" w:rsidR="000B5DFC" w:rsidRPr="007E6ECB" w:rsidRDefault="000B5DFC" w:rsidP="007E6ECB">
      <w:pPr>
        <w:pStyle w:val="Heading3"/>
        <w:rPr>
          <w:rFonts w:ascii="Palanquin Dark" w:hAnsi="Palanquin Dark" w:cs="Palanquin Dark"/>
          <w:i/>
          <w:iCs/>
          <w:color w:val="003796" w:themeColor="accent1"/>
        </w:rPr>
      </w:pPr>
      <w:bookmarkStart w:id="8" w:name="_Toc183070841"/>
      <w:r w:rsidRPr="007E6ECB">
        <w:rPr>
          <w:rFonts w:ascii="Palanquin Dark" w:hAnsi="Palanquin Dark" w:cs="Palanquin Dark"/>
          <w:color w:val="003796" w:themeColor="accent1"/>
        </w:rPr>
        <w:t>Inviting Admins</w:t>
      </w:r>
      <w:bookmarkEnd w:id="8"/>
    </w:p>
    <w:tbl>
      <w:tblPr>
        <w:tblStyle w:val="TableGrid"/>
        <w:tblW w:w="0" w:type="auto"/>
        <w:tblLook w:val="04A0" w:firstRow="1" w:lastRow="0" w:firstColumn="1" w:lastColumn="0" w:noHBand="0" w:noVBand="1"/>
      </w:tblPr>
      <w:tblGrid>
        <w:gridCol w:w="9016"/>
      </w:tblGrid>
      <w:tr w:rsidR="00000EC5" w:rsidRPr="00263959" w14:paraId="4A124731" w14:textId="77777777" w:rsidTr="00000EC5">
        <w:tc>
          <w:tcPr>
            <w:tcW w:w="9016" w:type="dxa"/>
          </w:tcPr>
          <w:p w14:paraId="13193BA8" w14:textId="67F1EC14" w:rsidR="00000EC5" w:rsidRPr="00263959" w:rsidRDefault="008A16F1" w:rsidP="00FC6C7D">
            <w:pPr>
              <w:spacing w:before="120" w:after="120"/>
              <w:rPr>
                <w:rFonts w:ascii="Poppins" w:hAnsi="Poppins" w:cs="Poppins"/>
                <w:sz w:val="19"/>
                <w:szCs w:val="19"/>
              </w:rPr>
            </w:pPr>
            <w:r w:rsidRPr="00263959">
              <w:rPr>
                <w:rFonts w:ascii="Poppins" w:hAnsi="Poppins" w:cs="Poppins"/>
                <w:sz w:val="19"/>
                <w:szCs w:val="19"/>
              </w:rPr>
              <w:t>Adding an Admin grants them almost identical rights to yours, enabling them to assist you with setting up the content for the app, adding practitioners and creating custom journeys for children.</w:t>
            </w:r>
          </w:p>
        </w:tc>
      </w:tr>
    </w:tbl>
    <w:p w14:paraId="6E5C4EFD" w14:textId="61660DA7" w:rsidR="000B5DFC" w:rsidRPr="001A02A1" w:rsidRDefault="0091781B" w:rsidP="000B5DFC">
      <w:pPr>
        <w:rPr>
          <w:rFonts w:ascii="Poppins" w:hAnsi="Poppins" w:cs="Poppins"/>
          <w:i/>
          <w:iCs/>
          <w:sz w:val="18"/>
          <w:szCs w:val="18"/>
        </w:rPr>
      </w:pPr>
      <w:r w:rsidRPr="0091781B">
        <w:rPr>
          <w:rFonts w:ascii="Poppins" w:hAnsi="Poppins" w:cs="Poppins"/>
          <w:i/>
          <w:iCs/>
          <w:sz w:val="18"/>
          <w:szCs w:val="18"/>
        </w:rPr>
        <w:lastRenderedPageBreak/>
        <w:t>See the video tutorial here:</w:t>
      </w:r>
      <w:r w:rsidR="008D15EA" w:rsidRPr="008D15EA">
        <w:rPr>
          <w:rFonts w:ascii="Arial" w:hAnsi="Arial" w:cs="Arial"/>
          <w:sz w:val="20"/>
          <w:szCs w:val="20"/>
        </w:rPr>
        <w:t xml:space="preserve"> </w:t>
      </w:r>
      <w:hyperlink r:id="rId14" w:history="1">
        <w:r w:rsidR="008D15EA" w:rsidRPr="008D15EA">
          <w:rPr>
            <w:rStyle w:val="Hyperlink"/>
            <w:rFonts w:ascii="Poppins" w:hAnsi="Poppins" w:cs="Poppins"/>
            <w:i/>
            <w:iCs/>
            <w:sz w:val="18"/>
            <w:szCs w:val="18"/>
          </w:rPr>
          <w:t>https://www.youtube.com/watch?v=REcC54kN7EA</w:t>
        </w:r>
      </w:hyperlink>
    </w:p>
    <w:tbl>
      <w:tblPr>
        <w:tblStyle w:val="TableGrid"/>
        <w:tblW w:w="9923"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7"/>
        <w:gridCol w:w="5316"/>
      </w:tblGrid>
      <w:tr w:rsidR="009B1B03" w14:paraId="6EC9E91D" w14:textId="77777777" w:rsidTr="00F96588">
        <w:tc>
          <w:tcPr>
            <w:tcW w:w="4607" w:type="dxa"/>
            <w:vAlign w:val="center"/>
          </w:tcPr>
          <w:p w14:paraId="4F3DCED8" w14:textId="77777777" w:rsidR="005E2D6F" w:rsidRPr="00263959" w:rsidRDefault="005E2D6F" w:rsidP="00CC23EA">
            <w:pPr>
              <w:ind w:left="28"/>
              <w:rPr>
                <w:rFonts w:ascii="Poppins" w:hAnsi="Poppins" w:cs="Poppins"/>
                <w:sz w:val="19"/>
                <w:szCs w:val="19"/>
              </w:rPr>
            </w:pPr>
            <w:bookmarkStart w:id="9" w:name="_Hlk183689168"/>
            <w:r w:rsidRPr="00791740">
              <w:rPr>
                <w:rFonts w:ascii="Poppins" w:hAnsi="Poppins" w:cs="Poppins"/>
                <w:b/>
                <w:bCs/>
                <w:sz w:val="20"/>
                <w:szCs w:val="20"/>
              </w:rPr>
              <w:t>1</w:t>
            </w:r>
            <w:r w:rsidRPr="00263959">
              <w:rPr>
                <w:rFonts w:ascii="Poppins" w:hAnsi="Poppins" w:cs="Poppins"/>
                <w:sz w:val="19"/>
                <w:szCs w:val="19"/>
              </w:rPr>
              <w:t>. Navigate to the “Admins” section</w:t>
            </w:r>
          </w:p>
          <w:p w14:paraId="245C792D" w14:textId="606BFC2F" w:rsidR="009B1B03" w:rsidRDefault="005E2D6F" w:rsidP="00C62C18">
            <w:pPr>
              <w:spacing w:before="720"/>
              <w:ind w:left="28"/>
              <w:rPr>
                <w:rFonts w:ascii="Poppins" w:hAnsi="Poppins" w:cs="Poppins"/>
                <w:sz w:val="19"/>
                <w:szCs w:val="19"/>
              </w:rPr>
            </w:pPr>
            <w:r w:rsidRPr="00791740">
              <w:rPr>
                <w:rFonts w:ascii="Poppins" w:hAnsi="Poppins" w:cs="Poppins"/>
                <w:b/>
                <w:bCs/>
                <w:sz w:val="20"/>
                <w:szCs w:val="20"/>
              </w:rPr>
              <w:t>2</w:t>
            </w:r>
            <w:r w:rsidRPr="00263959">
              <w:rPr>
                <w:rFonts w:ascii="Poppins" w:hAnsi="Poppins" w:cs="Poppins"/>
                <w:sz w:val="19"/>
                <w:szCs w:val="19"/>
              </w:rPr>
              <w:t xml:space="preserve">. </w:t>
            </w:r>
            <w:r w:rsidR="00D40BDE">
              <w:rPr>
                <w:rFonts w:ascii="Poppins" w:hAnsi="Poppins" w:cs="Poppins"/>
                <w:sz w:val="19"/>
                <w:szCs w:val="19"/>
              </w:rPr>
              <w:t>Click</w:t>
            </w:r>
            <w:r w:rsidRPr="00263959">
              <w:rPr>
                <w:rFonts w:ascii="Poppins" w:hAnsi="Poppins" w:cs="Poppins"/>
                <w:sz w:val="19"/>
                <w:szCs w:val="19"/>
              </w:rPr>
              <w:t xml:space="preserve"> “Add Admin”</w:t>
            </w:r>
          </w:p>
        </w:tc>
        <w:tc>
          <w:tcPr>
            <w:tcW w:w="5316" w:type="dxa"/>
          </w:tcPr>
          <w:p w14:paraId="0AA1731D" w14:textId="41DDCFC2" w:rsidR="009B1B03" w:rsidRDefault="005E2D6F" w:rsidP="000B5DFC">
            <w:pPr>
              <w:rPr>
                <w:rFonts w:ascii="Poppins" w:hAnsi="Poppins" w:cs="Poppins"/>
                <w:sz w:val="19"/>
                <w:szCs w:val="19"/>
              </w:rPr>
            </w:pPr>
            <w:r>
              <w:rPr>
                <w:noProof/>
              </w:rPr>
              <w:drawing>
                <wp:inline distT="0" distB="0" distL="0" distR="0" wp14:anchorId="75781233" wp14:editId="1A5F2EBB">
                  <wp:extent cx="3238789" cy="1520792"/>
                  <wp:effectExtent l="0" t="0" r="0" b="3810"/>
                  <wp:docPr id="855230907" name="Picture 85523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230907"/>
                          <pic:cNvPicPr/>
                        </pic:nvPicPr>
                        <pic:blipFill rotWithShape="1">
                          <a:blip r:embed="rId15" cstate="print">
                            <a:extLst>
                              <a:ext uri="{28A0092B-C50C-407E-A947-70E740481C1C}">
                                <a14:useLocalDpi xmlns:a14="http://schemas.microsoft.com/office/drawing/2010/main" val="0"/>
                              </a:ext>
                            </a:extLst>
                          </a:blip>
                          <a:srcRect b="37978"/>
                          <a:stretch/>
                        </pic:blipFill>
                        <pic:spPr bwMode="auto">
                          <a:xfrm>
                            <a:off x="0" y="0"/>
                            <a:ext cx="3239655" cy="1521199"/>
                          </a:xfrm>
                          <a:prstGeom prst="rect">
                            <a:avLst/>
                          </a:prstGeom>
                          <a:ln>
                            <a:noFill/>
                          </a:ln>
                          <a:extLst>
                            <a:ext uri="{53640926-AAD7-44D8-BBD7-CCE9431645EC}">
                              <a14:shadowObscured xmlns:a14="http://schemas.microsoft.com/office/drawing/2010/main"/>
                            </a:ext>
                          </a:extLst>
                        </pic:spPr>
                      </pic:pic>
                    </a:graphicData>
                  </a:graphic>
                </wp:inline>
              </w:drawing>
            </w:r>
          </w:p>
        </w:tc>
      </w:tr>
      <w:tr w:rsidR="00CC23EA" w14:paraId="65A2FD02" w14:textId="77777777" w:rsidTr="00F96588">
        <w:tc>
          <w:tcPr>
            <w:tcW w:w="4607" w:type="dxa"/>
            <w:vAlign w:val="center"/>
          </w:tcPr>
          <w:p w14:paraId="6DBF5733" w14:textId="2A672752" w:rsidR="00D60863" w:rsidRPr="00263959" w:rsidRDefault="00CC23EA" w:rsidP="00D60863">
            <w:pPr>
              <w:spacing w:line="276" w:lineRule="auto"/>
              <w:rPr>
                <w:rFonts w:ascii="Poppins" w:hAnsi="Poppins" w:cs="Poppins"/>
                <w:sz w:val="19"/>
                <w:szCs w:val="19"/>
              </w:rPr>
            </w:pPr>
            <w:r w:rsidRPr="00791740">
              <w:rPr>
                <w:rFonts w:ascii="Poppins" w:hAnsi="Poppins" w:cs="Poppins"/>
                <w:b/>
                <w:bCs/>
                <w:sz w:val="20"/>
                <w:szCs w:val="20"/>
              </w:rPr>
              <w:t>3</w:t>
            </w:r>
            <w:r w:rsidRPr="00263959">
              <w:rPr>
                <w:rFonts w:ascii="Poppins" w:hAnsi="Poppins" w:cs="Poppins"/>
                <w:sz w:val="19"/>
                <w:szCs w:val="19"/>
              </w:rPr>
              <w:t>. Fill in the required details (</w:t>
            </w:r>
            <w:r w:rsidR="003018E2">
              <w:rPr>
                <w:rFonts w:ascii="Poppins" w:hAnsi="Poppins" w:cs="Poppins"/>
                <w:sz w:val="19"/>
                <w:szCs w:val="19"/>
              </w:rPr>
              <w:t xml:space="preserve">email, </w:t>
            </w:r>
            <w:r w:rsidRPr="00263959">
              <w:rPr>
                <w:rFonts w:ascii="Poppins" w:hAnsi="Poppins" w:cs="Poppins"/>
                <w:sz w:val="19"/>
                <w:szCs w:val="19"/>
              </w:rPr>
              <w:t>first name, last name) for each Admin</w:t>
            </w:r>
            <w:r w:rsidR="00D60863">
              <w:rPr>
                <w:rFonts w:ascii="Poppins" w:hAnsi="Poppins" w:cs="Poppins"/>
                <w:sz w:val="19"/>
                <w:szCs w:val="19"/>
              </w:rPr>
              <w:t xml:space="preserve"> </w:t>
            </w:r>
            <w:r w:rsidR="00D60863" w:rsidRPr="00263959">
              <w:rPr>
                <w:rFonts w:ascii="Poppins" w:hAnsi="Poppins" w:cs="Poppins"/>
                <w:sz w:val="19"/>
                <w:szCs w:val="19"/>
              </w:rPr>
              <w:t xml:space="preserve">– adding a phone number is optional. </w:t>
            </w:r>
          </w:p>
          <w:p w14:paraId="60813876" w14:textId="77777777" w:rsidR="00D60863" w:rsidRPr="00263959" w:rsidRDefault="00D60863" w:rsidP="00D60863">
            <w:pPr>
              <w:spacing w:line="276" w:lineRule="auto"/>
              <w:rPr>
                <w:rFonts w:ascii="Poppins" w:hAnsi="Poppins" w:cs="Poppins"/>
                <w:sz w:val="19"/>
                <w:szCs w:val="19"/>
              </w:rPr>
            </w:pPr>
          </w:p>
          <w:p w14:paraId="35489636" w14:textId="46925FA9" w:rsidR="00F96588" w:rsidRPr="00590FD2" w:rsidRDefault="00D60863" w:rsidP="003018E2">
            <w:pPr>
              <w:rPr>
                <w:rFonts w:ascii="Poppins" w:hAnsi="Poppins" w:cs="Poppins"/>
                <w:sz w:val="19"/>
                <w:szCs w:val="19"/>
              </w:rPr>
            </w:pPr>
            <w:r w:rsidRPr="00263959">
              <w:rPr>
                <w:rFonts w:ascii="Poppins" w:hAnsi="Poppins" w:cs="Poppins"/>
                <w:i/>
                <w:iCs/>
                <w:sz w:val="19"/>
                <w:szCs w:val="19"/>
              </w:rPr>
              <w:t xml:space="preserve">The Barnahus location is pre-determined and cannot be changed as you can only add </w:t>
            </w:r>
            <w:r w:rsidR="00381765">
              <w:rPr>
                <w:rFonts w:ascii="Poppins" w:hAnsi="Poppins" w:cs="Poppins"/>
                <w:i/>
                <w:iCs/>
                <w:sz w:val="19"/>
                <w:szCs w:val="19"/>
              </w:rPr>
              <w:t>admins</w:t>
            </w:r>
            <w:r w:rsidRPr="00263959">
              <w:rPr>
                <w:rFonts w:ascii="Poppins" w:hAnsi="Poppins" w:cs="Poppins"/>
                <w:i/>
                <w:iCs/>
                <w:sz w:val="19"/>
                <w:szCs w:val="19"/>
              </w:rPr>
              <w:t xml:space="preserve"> to the </w:t>
            </w:r>
            <w:proofErr w:type="spellStart"/>
            <w:r w:rsidRPr="00263959">
              <w:rPr>
                <w:rFonts w:ascii="Poppins" w:hAnsi="Poppins" w:cs="Poppins"/>
                <w:i/>
                <w:iCs/>
                <w:sz w:val="19"/>
                <w:szCs w:val="19"/>
              </w:rPr>
              <w:t>Barnahus</w:t>
            </w:r>
            <w:proofErr w:type="spellEnd"/>
            <w:r w:rsidRPr="00263959">
              <w:rPr>
                <w:rFonts w:ascii="Poppins" w:hAnsi="Poppins" w:cs="Poppins"/>
                <w:i/>
                <w:iCs/>
                <w:sz w:val="19"/>
                <w:szCs w:val="19"/>
              </w:rPr>
              <w:t xml:space="preserve"> that you are assigned to.</w:t>
            </w:r>
          </w:p>
        </w:tc>
        <w:tc>
          <w:tcPr>
            <w:tcW w:w="5316" w:type="dxa"/>
          </w:tcPr>
          <w:p w14:paraId="3CB778D3" w14:textId="3ED6FB0D" w:rsidR="00CC23EA" w:rsidRDefault="00590FD2" w:rsidP="00590FD2">
            <w:pPr>
              <w:spacing w:before="240"/>
              <w:rPr>
                <w:noProof/>
              </w:rPr>
            </w:pPr>
            <w:r>
              <w:rPr>
                <w:noProof/>
              </w:rPr>
              <w:drawing>
                <wp:inline distT="0" distB="0" distL="0" distR="0" wp14:anchorId="586A018E" wp14:editId="5ED4F148">
                  <wp:extent cx="3239062" cy="1520792"/>
                  <wp:effectExtent l="0" t="0" r="0" b="3810"/>
                  <wp:docPr id="882671315" name="Picture 88267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b="6253"/>
                          <a:stretch/>
                        </pic:blipFill>
                        <pic:spPr bwMode="auto">
                          <a:xfrm>
                            <a:off x="0" y="0"/>
                            <a:ext cx="3240000" cy="15212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B059DA" w14:textId="0CDCB255" w:rsidR="003018E2" w:rsidRDefault="003018E2" w:rsidP="003018E2">
      <w:pPr>
        <w:spacing w:before="360" w:after="0"/>
      </w:pPr>
      <w:bookmarkStart w:id="10" w:name="_Toc183070842"/>
      <w:bookmarkEnd w:id="9"/>
      <w:r w:rsidRPr="00791740">
        <w:rPr>
          <w:rFonts w:ascii="Poppins" w:hAnsi="Poppins" w:cs="Poppins"/>
          <w:b/>
          <w:bCs/>
          <w:sz w:val="20"/>
          <w:szCs w:val="20"/>
        </w:rPr>
        <w:t>4</w:t>
      </w:r>
      <w:r w:rsidRPr="00263959">
        <w:rPr>
          <w:rFonts w:ascii="Poppins" w:hAnsi="Poppins" w:cs="Poppins"/>
          <w:sz w:val="19"/>
          <w:szCs w:val="19"/>
        </w:rPr>
        <w:t>. Click “Save &amp; Add” to send the invitation email to the Admin.</w:t>
      </w:r>
    </w:p>
    <w:p w14:paraId="017B7A31" w14:textId="265AB8BB" w:rsidR="00BC1412" w:rsidRDefault="00BC1412" w:rsidP="005755A0">
      <w:pPr>
        <w:pStyle w:val="Style1"/>
        <w:rPr>
          <w:i/>
        </w:rPr>
      </w:pPr>
      <w:r w:rsidRPr="0096739D">
        <w:t xml:space="preserve">Inviting </w:t>
      </w:r>
      <w:bookmarkEnd w:id="10"/>
      <w:r w:rsidR="00543B85" w:rsidRPr="0096739D">
        <w:t>practitioners</w:t>
      </w:r>
    </w:p>
    <w:tbl>
      <w:tblPr>
        <w:tblStyle w:val="TableGrid"/>
        <w:tblW w:w="0" w:type="auto"/>
        <w:tblLook w:val="04A0" w:firstRow="1" w:lastRow="0" w:firstColumn="1" w:lastColumn="0" w:noHBand="0" w:noVBand="1"/>
      </w:tblPr>
      <w:tblGrid>
        <w:gridCol w:w="9016"/>
      </w:tblGrid>
      <w:tr w:rsidR="00000EC5" w14:paraId="25F46A19" w14:textId="77777777" w:rsidTr="00000EC5">
        <w:tc>
          <w:tcPr>
            <w:tcW w:w="9016" w:type="dxa"/>
          </w:tcPr>
          <w:p w14:paraId="0A52CFA4" w14:textId="7EAAF9B7" w:rsidR="00000EC5" w:rsidRPr="00263959" w:rsidRDefault="008A16F1" w:rsidP="00FC6C7D">
            <w:pPr>
              <w:spacing w:before="120" w:after="120"/>
              <w:rPr>
                <w:rFonts w:ascii="Poppins" w:hAnsi="Poppins" w:cs="Poppins"/>
                <w:sz w:val="19"/>
                <w:szCs w:val="19"/>
              </w:rPr>
            </w:pPr>
            <w:r w:rsidRPr="00263959">
              <w:rPr>
                <w:rFonts w:ascii="Poppins" w:hAnsi="Poppins" w:cs="Poppins"/>
                <w:sz w:val="19"/>
                <w:szCs w:val="19"/>
              </w:rPr>
              <w:t>Adding a practitioner grants them limited rights to create custom journeys for children</w:t>
            </w:r>
            <w:r w:rsidR="007D1FE1" w:rsidRPr="00263959">
              <w:rPr>
                <w:rFonts w:ascii="Poppins" w:hAnsi="Poppins" w:cs="Poppins"/>
                <w:sz w:val="19"/>
                <w:szCs w:val="19"/>
              </w:rPr>
              <w:t>, they are not able to add any new content but can use the content that has been set up by the Master Admin and the Admins.</w:t>
            </w:r>
          </w:p>
        </w:tc>
      </w:tr>
    </w:tbl>
    <w:p w14:paraId="608DE1C1" w14:textId="6868F579" w:rsidR="00606769" w:rsidRPr="0091781B" w:rsidRDefault="0091781B" w:rsidP="0091781B">
      <w:pPr>
        <w:spacing w:after="240"/>
        <w:rPr>
          <w:rFonts w:ascii="Poppins" w:hAnsi="Poppins" w:cs="Poppins"/>
          <w:i/>
          <w:iCs/>
          <w:sz w:val="18"/>
          <w:szCs w:val="18"/>
        </w:rPr>
      </w:pPr>
      <w:r w:rsidRPr="0091781B">
        <w:rPr>
          <w:rFonts w:ascii="Poppins" w:hAnsi="Poppins" w:cs="Poppins"/>
          <w:i/>
          <w:iCs/>
          <w:sz w:val="18"/>
          <w:szCs w:val="18"/>
        </w:rPr>
        <w:t>See the video tutorial here:</w:t>
      </w:r>
      <w:r w:rsidR="008D15EA" w:rsidRPr="008D15EA">
        <w:rPr>
          <w:rFonts w:ascii="Arial" w:hAnsi="Arial" w:cs="Arial"/>
          <w:sz w:val="20"/>
          <w:szCs w:val="20"/>
        </w:rPr>
        <w:t xml:space="preserve"> </w:t>
      </w:r>
      <w:hyperlink r:id="rId17" w:history="1">
        <w:r w:rsidR="008D15EA" w:rsidRPr="008D15EA">
          <w:rPr>
            <w:rStyle w:val="Hyperlink"/>
            <w:rFonts w:ascii="Poppins" w:hAnsi="Poppins" w:cs="Poppins"/>
            <w:i/>
            <w:iCs/>
            <w:sz w:val="18"/>
            <w:szCs w:val="18"/>
          </w:rPr>
          <w:t>https://www.youtube.com/watch?v=2tpkfn8E6oM</w:t>
        </w:r>
      </w:hyperlink>
    </w:p>
    <w:tbl>
      <w:tblPr>
        <w:tblStyle w:val="TableGrid"/>
        <w:tblW w:w="9962"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86"/>
        <w:gridCol w:w="5376"/>
      </w:tblGrid>
      <w:tr w:rsidR="00E50C92" w14:paraId="78FCAF18" w14:textId="77777777" w:rsidTr="00FB4E29">
        <w:tc>
          <w:tcPr>
            <w:tcW w:w="4586" w:type="dxa"/>
            <w:vAlign w:val="center"/>
          </w:tcPr>
          <w:p w14:paraId="465CF9EB" w14:textId="77777777" w:rsidR="00E50C92" w:rsidRPr="00263959" w:rsidRDefault="00E50C92" w:rsidP="00FB4E29">
            <w:pPr>
              <w:spacing w:line="276" w:lineRule="auto"/>
              <w:rPr>
                <w:rFonts w:ascii="Poppins" w:hAnsi="Poppins" w:cs="Poppins"/>
                <w:sz w:val="19"/>
                <w:szCs w:val="19"/>
              </w:rPr>
            </w:pPr>
            <w:bookmarkStart w:id="11" w:name="_Hlk182837989"/>
            <w:r w:rsidRPr="00791740">
              <w:rPr>
                <w:rFonts w:ascii="Poppins" w:hAnsi="Poppins" w:cs="Poppins"/>
                <w:b/>
                <w:bCs/>
                <w:sz w:val="20"/>
                <w:szCs w:val="20"/>
              </w:rPr>
              <w:t>1</w:t>
            </w:r>
            <w:r w:rsidRPr="00263959">
              <w:rPr>
                <w:rFonts w:ascii="Poppins" w:hAnsi="Poppins" w:cs="Poppins"/>
                <w:sz w:val="19"/>
                <w:szCs w:val="19"/>
              </w:rPr>
              <w:t>. Navigate to the ‘Practitioners’ tab in the side menu.</w:t>
            </w:r>
          </w:p>
          <w:p w14:paraId="4171FAC1" w14:textId="77777777" w:rsidR="000122AD" w:rsidRPr="00263959" w:rsidRDefault="000122AD" w:rsidP="00FB4E29">
            <w:pPr>
              <w:spacing w:line="276" w:lineRule="auto"/>
              <w:rPr>
                <w:rFonts w:ascii="Poppins" w:hAnsi="Poppins" w:cs="Poppins"/>
                <w:sz w:val="19"/>
                <w:szCs w:val="19"/>
              </w:rPr>
            </w:pPr>
          </w:p>
          <w:p w14:paraId="3B495633" w14:textId="77777777" w:rsidR="000122AD" w:rsidRPr="00263959" w:rsidRDefault="000122AD" w:rsidP="00FB4E29">
            <w:pPr>
              <w:spacing w:line="276" w:lineRule="auto"/>
              <w:rPr>
                <w:rFonts w:ascii="Poppins" w:hAnsi="Poppins" w:cs="Poppins"/>
                <w:sz w:val="19"/>
                <w:szCs w:val="19"/>
              </w:rPr>
            </w:pPr>
          </w:p>
          <w:p w14:paraId="486CB136" w14:textId="4CAD9C13" w:rsidR="00E50C92" w:rsidRPr="00263959" w:rsidRDefault="00E50C92" w:rsidP="00FB4E29">
            <w:pPr>
              <w:spacing w:line="276" w:lineRule="auto"/>
              <w:rPr>
                <w:rFonts w:ascii="Poppins" w:hAnsi="Poppins" w:cs="Poppins"/>
                <w:sz w:val="19"/>
                <w:szCs w:val="19"/>
              </w:rPr>
            </w:pPr>
            <w:r w:rsidRPr="00791740">
              <w:rPr>
                <w:rFonts w:ascii="Poppins" w:hAnsi="Poppins" w:cs="Poppins"/>
                <w:b/>
                <w:bCs/>
                <w:sz w:val="20"/>
                <w:szCs w:val="20"/>
              </w:rPr>
              <w:t>2</w:t>
            </w:r>
            <w:r w:rsidRPr="00263959">
              <w:rPr>
                <w:rFonts w:ascii="Poppins" w:hAnsi="Poppins" w:cs="Poppins"/>
                <w:sz w:val="19"/>
                <w:szCs w:val="19"/>
              </w:rPr>
              <w:t>. Click “Add Practitioner”</w:t>
            </w:r>
          </w:p>
          <w:p w14:paraId="6778F3D5" w14:textId="77777777" w:rsidR="00E50C92" w:rsidRPr="00263959" w:rsidRDefault="00E50C92" w:rsidP="00FB4E29">
            <w:pPr>
              <w:spacing w:line="276" w:lineRule="auto"/>
              <w:rPr>
                <w:rFonts w:ascii="Poppins" w:hAnsi="Poppins" w:cs="Poppins"/>
                <w:sz w:val="19"/>
                <w:szCs w:val="19"/>
              </w:rPr>
            </w:pPr>
          </w:p>
        </w:tc>
        <w:tc>
          <w:tcPr>
            <w:tcW w:w="5376" w:type="dxa"/>
          </w:tcPr>
          <w:p w14:paraId="262F2073" w14:textId="666CC555" w:rsidR="00E50C92" w:rsidRDefault="006A6345" w:rsidP="00540D0D">
            <w:pPr>
              <w:spacing w:line="276" w:lineRule="auto"/>
              <w:jc w:val="center"/>
              <w:rPr>
                <w:rFonts w:ascii="Poppins" w:hAnsi="Poppins" w:cs="Poppins"/>
                <w:sz w:val="20"/>
                <w:szCs w:val="20"/>
              </w:rPr>
            </w:pPr>
            <w:r>
              <w:rPr>
                <w:noProof/>
              </w:rPr>
              <w:drawing>
                <wp:inline distT="0" distB="0" distL="0" distR="0" wp14:anchorId="75DB4D8E" wp14:editId="4F1EED35">
                  <wp:extent cx="3240000" cy="1651230"/>
                  <wp:effectExtent l="0" t="0" r="0" b="6350"/>
                  <wp:docPr id="18455750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75098" name="Picture 1"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651230"/>
                          </a:xfrm>
                          <a:prstGeom prst="rect">
                            <a:avLst/>
                          </a:prstGeom>
                          <a:noFill/>
                          <a:ln>
                            <a:noFill/>
                          </a:ln>
                        </pic:spPr>
                      </pic:pic>
                    </a:graphicData>
                  </a:graphic>
                </wp:inline>
              </w:drawing>
            </w:r>
          </w:p>
        </w:tc>
      </w:tr>
    </w:tbl>
    <w:p w14:paraId="424A3C5D" w14:textId="77777777" w:rsidR="006D4975" w:rsidRDefault="006D4975"/>
    <w:tbl>
      <w:tblPr>
        <w:tblStyle w:val="TableGrid"/>
        <w:tblW w:w="9962"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86"/>
        <w:gridCol w:w="5376"/>
      </w:tblGrid>
      <w:tr w:rsidR="000122AD" w14:paraId="16C6AFB0" w14:textId="77777777" w:rsidTr="00B24559">
        <w:tc>
          <w:tcPr>
            <w:tcW w:w="4586" w:type="dxa"/>
          </w:tcPr>
          <w:p w14:paraId="57C90E84" w14:textId="77777777" w:rsidR="000122AD" w:rsidRPr="00263959" w:rsidRDefault="000122AD" w:rsidP="000122AD">
            <w:pPr>
              <w:spacing w:line="276" w:lineRule="auto"/>
              <w:rPr>
                <w:rFonts w:ascii="Poppins" w:hAnsi="Poppins" w:cs="Poppins"/>
                <w:sz w:val="19"/>
                <w:szCs w:val="19"/>
              </w:rPr>
            </w:pPr>
            <w:r w:rsidRPr="00791740">
              <w:rPr>
                <w:rFonts w:ascii="Poppins" w:hAnsi="Poppins" w:cs="Poppins"/>
                <w:b/>
                <w:bCs/>
                <w:sz w:val="20"/>
                <w:szCs w:val="20"/>
              </w:rPr>
              <w:lastRenderedPageBreak/>
              <w:t>3</w:t>
            </w:r>
            <w:r w:rsidRPr="00263959">
              <w:rPr>
                <w:rFonts w:ascii="Poppins" w:hAnsi="Poppins" w:cs="Poppins"/>
                <w:sz w:val="19"/>
                <w:szCs w:val="19"/>
              </w:rPr>
              <w:t xml:space="preserve">. Fill in the required details (email, first name, last name, role) for each Practitioner – adding a phone number is optional. </w:t>
            </w:r>
          </w:p>
          <w:p w14:paraId="1F7931C0" w14:textId="77777777" w:rsidR="000122AD" w:rsidRPr="00263959" w:rsidRDefault="000122AD" w:rsidP="000122AD">
            <w:pPr>
              <w:spacing w:line="276" w:lineRule="auto"/>
              <w:rPr>
                <w:rFonts w:ascii="Poppins" w:hAnsi="Poppins" w:cs="Poppins"/>
                <w:sz w:val="19"/>
                <w:szCs w:val="19"/>
              </w:rPr>
            </w:pPr>
          </w:p>
          <w:p w14:paraId="75C7DACB" w14:textId="2C6179A6" w:rsidR="000122AD" w:rsidRPr="00263959" w:rsidRDefault="000122AD" w:rsidP="00E50C92">
            <w:pPr>
              <w:spacing w:line="276" w:lineRule="auto"/>
              <w:rPr>
                <w:rFonts w:ascii="Poppins" w:hAnsi="Poppins" w:cs="Poppins"/>
                <w:i/>
                <w:iCs/>
                <w:sz w:val="19"/>
                <w:szCs w:val="19"/>
              </w:rPr>
            </w:pPr>
            <w:r w:rsidRPr="00263959">
              <w:rPr>
                <w:rFonts w:ascii="Poppins" w:hAnsi="Poppins" w:cs="Poppins"/>
                <w:i/>
                <w:iCs/>
                <w:sz w:val="19"/>
                <w:szCs w:val="19"/>
              </w:rPr>
              <w:t>The Barnahus location is pre-determined and cannot be changed as you can only add practitioners to the Barnahus that you are assigned to.</w:t>
            </w:r>
          </w:p>
        </w:tc>
        <w:tc>
          <w:tcPr>
            <w:tcW w:w="5376" w:type="dxa"/>
            <w:vAlign w:val="center"/>
          </w:tcPr>
          <w:p w14:paraId="0F2197BC" w14:textId="79105FCC" w:rsidR="000122AD" w:rsidRPr="00AC0E28" w:rsidRDefault="00606769" w:rsidP="00606769">
            <w:pPr>
              <w:spacing w:line="276" w:lineRule="auto"/>
              <w:jc w:val="center"/>
            </w:pPr>
            <w:r>
              <w:rPr>
                <w:noProof/>
              </w:rPr>
              <w:drawing>
                <wp:inline distT="0" distB="0" distL="0" distR="0" wp14:anchorId="3CF2D88F" wp14:editId="6B9D1D47">
                  <wp:extent cx="3240000" cy="1630598"/>
                  <wp:effectExtent l="0" t="0" r="0" b="8255"/>
                  <wp:docPr id="139833687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36870" name="Picture 2" descr="A screenshot of a comput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743" b="6644"/>
                          <a:stretch/>
                        </pic:blipFill>
                        <pic:spPr bwMode="auto">
                          <a:xfrm>
                            <a:off x="0" y="0"/>
                            <a:ext cx="3240000" cy="16305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22AD" w14:paraId="2486172A" w14:textId="77777777" w:rsidTr="00B24559">
        <w:tc>
          <w:tcPr>
            <w:tcW w:w="9962" w:type="dxa"/>
            <w:gridSpan w:val="2"/>
          </w:tcPr>
          <w:p w14:paraId="06090EB6" w14:textId="6D0E7567" w:rsidR="000122AD" w:rsidRPr="00263959" w:rsidRDefault="000122AD" w:rsidP="00540D0D">
            <w:pPr>
              <w:spacing w:before="240"/>
              <w:rPr>
                <w:rFonts w:ascii="Poppins" w:hAnsi="Poppins" w:cs="Poppins"/>
                <w:sz w:val="19"/>
                <w:szCs w:val="19"/>
              </w:rPr>
            </w:pPr>
            <w:r w:rsidRPr="00791740">
              <w:rPr>
                <w:rFonts w:ascii="Poppins" w:hAnsi="Poppins" w:cs="Poppins"/>
                <w:b/>
                <w:bCs/>
                <w:sz w:val="20"/>
                <w:szCs w:val="20"/>
              </w:rPr>
              <w:t>4</w:t>
            </w:r>
            <w:r w:rsidRPr="00263959">
              <w:rPr>
                <w:rFonts w:ascii="Poppins" w:hAnsi="Poppins" w:cs="Poppins"/>
                <w:sz w:val="19"/>
                <w:szCs w:val="19"/>
              </w:rPr>
              <w:t>. Click “Save &amp; add” to send the invitation email to the Practitioner.</w:t>
            </w:r>
          </w:p>
        </w:tc>
      </w:tr>
    </w:tbl>
    <w:p w14:paraId="28279245" w14:textId="13E14F16" w:rsidR="003A1A97" w:rsidRDefault="003A1A97" w:rsidP="005755A0">
      <w:pPr>
        <w:pStyle w:val="Style1"/>
        <w:rPr>
          <w:i/>
        </w:rPr>
      </w:pPr>
      <w:bookmarkStart w:id="12" w:name="_Toc183070843"/>
      <w:bookmarkEnd w:id="11"/>
      <w:r w:rsidRPr="0096739D">
        <w:t>Setting Up App Content</w:t>
      </w:r>
      <w:bookmarkEnd w:id="12"/>
    </w:p>
    <w:tbl>
      <w:tblPr>
        <w:tblStyle w:val="TableGrid"/>
        <w:tblW w:w="0" w:type="auto"/>
        <w:tblLook w:val="04A0" w:firstRow="1" w:lastRow="0" w:firstColumn="1" w:lastColumn="0" w:noHBand="0" w:noVBand="1"/>
      </w:tblPr>
      <w:tblGrid>
        <w:gridCol w:w="9016"/>
      </w:tblGrid>
      <w:tr w:rsidR="00AE7470" w14:paraId="6C88A0A6" w14:textId="77777777" w:rsidTr="001F78D6">
        <w:tc>
          <w:tcPr>
            <w:tcW w:w="9016" w:type="dxa"/>
          </w:tcPr>
          <w:p w14:paraId="684DF454" w14:textId="34691B10" w:rsidR="004E0E07" w:rsidRPr="002C1B3A" w:rsidRDefault="00FB74A2" w:rsidP="005368F9">
            <w:pPr>
              <w:spacing w:before="120" w:after="240" w:line="276" w:lineRule="auto"/>
              <w:jc w:val="both"/>
              <w:rPr>
                <w:rFonts w:ascii="Poppins" w:hAnsi="Poppins" w:cs="Poppins"/>
                <w:sz w:val="19"/>
                <w:szCs w:val="19"/>
              </w:rPr>
            </w:pPr>
            <w:r w:rsidRPr="002C1B3A">
              <w:rPr>
                <w:rFonts w:ascii="Poppins" w:hAnsi="Poppins" w:cs="Poppins"/>
                <w:sz w:val="19"/>
                <w:szCs w:val="19"/>
              </w:rPr>
              <w:t xml:space="preserve">Populating the content of the app is one of your main responsibilities, including </w:t>
            </w:r>
            <w:r w:rsidR="00EB53ED" w:rsidRPr="002C1B3A">
              <w:rPr>
                <w:rFonts w:ascii="Poppins" w:hAnsi="Poppins" w:cs="Poppins"/>
                <w:sz w:val="19"/>
                <w:szCs w:val="19"/>
              </w:rPr>
              <w:t xml:space="preserve">adding information and pictures about your Barnahus, the different rooms and staff </w:t>
            </w:r>
            <w:r w:rsidRPr="002C1B3A">
              <w:rPr>
                <w:rFonts w:ascii="Poppins" w:hAnsi="Poppins" w:cs="Poppins"/>
                <w:sz w:val="19"/>
                <w:szCs w:val="19"/>
              </w:rPr>
              <w:t>tailored for different levels of maturity. </w:t>
            </w:r>
          </w:p>
          <w:p w14:paraId="0FD4A9F4" w14:textId="47649BD6" w:rsidR="00AE7470" w:rsidRPr="002C1B3A" w:rsidRDefault="00926D32" w:rsidP="005368F9">
            <w:pPr>
              <w:spacing w:after="120" w:line="276" w:lineRule="auto"/>
              <w:jc w:val="both"/>
              <w:rPr>
                <w:rFonts w:ascii="Poppins" w:hAnsi="Poppins" w:cs="Poppins"/>
                <w:sz w:val="19"/>
                <w:szCs w:val="19"/>
              </w:rPr>
            </w:pPr>
            <w:r w:rsidRPr="002C1B3A">
              <w:rPr>
                <w:rFonts w:ascii="Poppins" w:hAnsi="Poppins" w:cs="Poppins"/>
                <w:sz w:val="19"/>
                <w:szCs w:val="19"/>
              </w:rPr>
              <w:t>When you have added the</w:t>
            </w:r>
            <w:r w:rsidR="00AE7470" w:rsidRPr="002C1B3A">
              <w:rPr>
                <w:rFonts w:ascii="Poppins" w:hAnsi="Poppins" w:cs="Poppins"/>
                <w:sz w:val="19"/>
                <w:szCs w:val="19"/>
              </w:rPr>
              <w:t xml:space="preserve"> </w:t>
            </w:r>
            <w:r w:rsidR="00C1573E" w:rsidRPr="002C1B3A">
              <w:rPr>
                <w:rFonts w:ascii="Poppins" w:hAnsi="Poppins" w:cs="Poppins"/>
                <w:sz w:val="19"/>
                <w:szCs w:val="19"/>
              </w:rPr>
              <w:t>content,</w:t>
            </w:r>
            <w:r w:rsidR="00AE7470" w:rsidRPr="002C1B3A">
              <w:rPr>
                <w:rFonts w:ascii="Poppins" w:hAnsi="Poppins" w:cs="Poppins"/>
                <w:sz w:val="19"/>
                <w:szCs w:val="19"/>
              </w:rPr>
              <w:t xml:space="preserve"> you</w:t>
            </w:r>
            <w:r w:rsidRPr="002C1B3A">
              <w:rPr>
                <w:rFonts w:ascii="Poppins" w:hAnsi="Poppins" w:cs="Poppins"/>
                <w:sz w:val="19"/>
                <w:szCs w:val="19"/>
              </w:rPr>
              <w:t xml:space="preserve"> can </w:t>
            </w:r>
            <w:r w:rsidR="00AE7470" w:rsidRPr="002C1B3A">
              <w:rPr>
                <w:rFonts w:ascii="Poppins" w:hAnsi="Poppins" w:cs="Poppins"/>
                <w:sz w:val="19"/>
                <w:szCs w:val="19"/>
              </w:rPr>
              <w:t xml:space="preserve">preview </w:t>
            </w:r>
            <w:r w:rsidRPr="002C1B3A">
              <w:rPr>
                <w:rFonts w:ascii="Poppins" w:hAnsi="Poppins" w:cs="Poppins"/>
                <w:sz w:val="19"/>
                <w:szCs w:val="19"/>
              </w:rPr>
              <w:t>how it will look it the app</w:t>
            </w:r>
            <w:r w:rsidR="00AE7470" w:rsidRPr="002C1B3A">
              <w:rPr>
                <w:rFonts w:ascii="Poppins" w:hAnsi="Poppins" w:cs="Poppins"/>
                <w:sz w:val="19"/>
                <w:szCs w:val="19"/>
              </w:rPr>
              <w:t xml:space="preserve"> </w:t>
            </w:r>
            <w:r w:rsidRPr="002C1B3A">
              <w:rPr>
                <w:rFonts w:ascii="Poppins" w:hAnsi="Poppins" w:cs="Poppins"/>
                <w:sz w:val="19"/>
                <w:szCs w:val="19"/>
              </w:rPr>
              <w:t>publishing it</w:t>
            </w:r>
            <w:r w:rsidR="00AE7470" w:rsidRPr="002C1B3A">
              <w:rPr>
                <w:rFonts w:ascii="Poppins" w:hAnsi="Poppins" w:cs="Poppins"/>
                <w:sz w:val="19"/>
                <w:szCs w:val="19"/>
              </w:rPr>
              <w:t>.</w:t>
            </w:r>
            <w:r w:rsidR="00C472F2" w:rsidRPr="002C1B3A">
              <w:rPr>
                <w:rFonts w:ascii="Poppins" w:hAnsi="Poppins" w:cs="Poppins"/>
                <w:sz w:val="19"/>
                <w:szCs w:val="19"/>
              </w:rPr>
              <w:t xml:space="preserve"> You only need to upload the content in the desired language </w:t>
            </w:r>
            <w:r w:rsidR="00C1573E" w:rsidRPr="002C1B3A">
              <w:rPr>
                <w:rFonts w:ascii="Poppins" w:hAnsi="Poppins" w:cs="Poppins"/>
                <w:sz w:val="19"/>
                <w:szCs w:val="19"/>
              </w:rPr>
              <w:t>once, as</w:t>
            </w:r>
            <w:r w:rsidR="004531E3" w:rsidRPr="002C1B3A">
              <w:rPr>
                <w:rFonts w:ascii="Poppins" w:hAnsi="Poppins" w:cs="Poppins"/>
                <w:sz w:val="19"/>
                <w:szCs w:val="19"/>
              </w:rPr>
              <w:t xml:space="preserve"> t</w:t>
            </w:r>
            <w:r w:rsidR="00AE7470" w:rsidRPr="002C1B3A">
              <w:rPr>
                <w:rFonts w:ascii="Poppins" w:hAnsi="Poppins" w:cs="Poppins"/>
                <w:sz w:val="19"/>
                <w:szCs w:val="19"/>
              </w:rPr>
              <w:t>he content added here will be the same for every child, i.e. general information that does not need to be changed for every child</w:t>
            </w:r>
            <w:r w:rsidR="004531E3" w:rsidRPr="002C1B3A">
              <w:rPr>
                <w:rFonts w:ascii="Poppins" w:hAnsi="Poppins" w:cs="Poppins"/>
                <w:sz w:val="19"/>
                <w:szCs w:val="19"/>
              </w:rPr>
              <w:t>. If you wish to do so,</w:t>
            </w:r>
            <w:r w:rsidR="00AE7470" w:rsidRPr="002C1B3A">
              <w:rPr>
                <w:rFonts w:ascii="Poppins" w:hAnsi="Poppins" w:cs="Poppins"/>
                <w:sz w:val="19"/>
                <w:szCs w:val="19"/>
              </w:rPr>
              <w:t xml:space="preserve"> you can add multiple versions of the same content (e.g. languages or age relative – easier or more elaborate text).</w:t>
            </w:r>
          </w:p>
        </w:tc>
      </w:tr>
    </w:tbl>
    <w:p w14:paraId="74708753" w14:textId="164D3AD7" w:rsidR="00F4519C" w:rsidRPr="0091781B" w:rsidRDefault="0091781B" w:rsidP="0091781B">
      <w:pPr>
        <w:rPr>
          <w:rFonts w:ascii="Poppins" w:hAnsi="Poppins" w:cs="Poppins"/>
          <w:i/>
          <w:iCs/>
          <w:sz w:val="18"/>
          <w:szCs w:val="18"/>
        </w:rPr>
      </w:pPr>
      <w:r w:rsidRPr="00465BE1">
        <w:rPr>
          <w:rFonts w:ascii="Poppins" w:hAnsi="Poppins" w:cs="Poppins"/>
          <w:i/>
          <w:iCs/>
          <w:sz w:val="18"/>
          <w:szCs w:val="18"/>
          <w:highlight w:val="yellow"/>
        </w:rPr>
        <w:t>See the video tutorial here: [Insert YouTube URL]</w:t>
      </w:r>
    </w:p>
    <w:p w14:paraId="5A4F2213" w14:textId="550D0550" w:rsidR="00AF36A8" w:rsidRPr="004F0195" w:rsidRDefault="00C1573E" w:rsidP="003F4F96">
      <w:pPr>
        <w:spacing w:after="0"/>
        <w:rPr>
          <w:rFonts w:ascii="Poppins" w:hAnsi="Poppins" w:cs="Poppins"/>
          <w:b/>
          <w:bCs/>
        </w:rPr>
      </w:pPr>
      <w:bookmarkStart w:id="13" w:name="_Hlk183517910"/>
      <w:r w:rsidRPr="004F0195">
        <w:rPr>
          <w:rFonts w:ascii="Poppins" w:hAnsi="Poppins" w:cs="Poppins"/>
          <w:b/>
          <w:bCs/>
        </w:rPr>
        <w:t>A</w:t>
      </w:r>
      <w:r w:rsidR="00AF36A8" w:rsidRPr="004F0195">
        <w:rPr>
          <w:rFonts w:ascii="Poppins" w:hAnsi="Poppins" w:cs="Poppins"/>
          <w:b/>
          <w:bCs/>
        </w:rPr>
        <w:t>dd languages</w:t>
      </w:r>
    </w:p>
    <w:tbl>
      <w:tblPr>
        <w:tblStyle w:val="TableGrid"/>
        <w:tblW w:w="9961"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85"/>
        <w:gridCol w:w="5376"/>
      </w:tblGrid>
      <w:tr w:rsidR="003F4F96" w14:paraId="16FEB261" w14:textId="77777777" w:rsidTr="00C94993">
        <w:tc>
          <w:tcPr>
            <w:tcW w:w="4585" w:type="dxa"/>
            <w:shd w:val="clear" w:color="auto" w:fill="auto"/>
            <w:vAlign w:val="center"/>
          </w:tcPr>
          <w:p w14:paraId="182D02C9" w14:textId="77777777" w:rsidR="00FA37C9" w:rsidRDefault="003F4F96" w:rsidP="00FA37C9">
            <w:pPr>
              <w:rPr>
                <w:rFonts w:ascii="Poppins" w:hAnsi="Poppins" w:cs="Poppins"/>
                <w:sz w:val="19"/>
                <w:szCs w:val="19"/>
              </w:rPr>
            </w:pPr>
            <w:r w:rsidRPr="00E50C92">
              <w:rPr>
                <w:rFonts w:ascii="Poppins" w:hAnsi="Poppins" w:cs="Poppins"/>
                <w:sz w:val="19"/>
                <w:szCs w:val="19"/>
              </w:rPr>
              <w:t xml:space="preserve">To set up the content about your Barnahus, you first need to add the languages that you would like to add content in. You do this in the ‘Languages’ tab under ‘Manage content’. </w:t>
            </w:r>
          </w:p>
          <w:p w14:paraId="3B19957D" w14:textId="3E438094" w:rsidR="00C94993" w:rsidRPr="00FA37C9" w:rsidRDefault="00C94993" w:rsidP="00C94993">
            <w:pPr>
              <w:spacing w:before="360"/>
              <w:rPr>
                <w:rFonts w:ascii="Poppins" w:hAnsi="Poppins" w:cs="Poppins"/>
                <w:sz w:val="19"/>
                <w:szCs w:val="19"/>
              </w:rPr>
            </w:pPr>
            <w:r w:rsidRPr="00FA37C9">
              <w:rPr>
                <w:rFonts w:ascii="Poppins" w:hAnsi="Poppins" w:cs="Poppins"/>
                <w:sz w:val="19"/>
                <w:szCs w:val="19"/>
              </w:rPr>
              <w:t>After clicking ‘Add language’, you need to search for the language that you would like to add</w:t>
            </w:r>
            <w:r>
              <w:rPr>
                <w:rFonts w:ascii="Poppins" w:hAnsi="Poppins" w:cs="Poppins"/>
                <w:sz w:val="19"/>
                <w:szCs w:val="19"/>
              </w:rPr>
              <w:t xml:space="preserve"> </w:t>
            </w:r>
            <w:r w:rsidRPr="00FA37C9">
              <w:rPr>
                <w:rFonts w:ascii="Poppins" w:hAnsi="Poppins" w:cs="Poppins"/>
                <w:sz w:val="19"/>
                <w:szCs w:val="19"/>
              </w:rPr>
              <w:t>and enable/disable auto-translation for the selected language.</w:t>
            </w:r>
          </w:p>
        </w:tc>
        <w:tc>
          <w:tcPr>
            <w:tcW w:w="5376" w:type="dxa"/>
            <w:shd w:val="clear" w:color="auto" w:fill="auto"/>
          </w:tcPr>
          <w:p w14:paraId="5F889D12" w14:textId="729A057D" w:rsidR="003F4F96" w:rsidRDefault="00F4519C" w:rsidP="00C94993">
            <w:pPr>
              <w:jc w:val="center"/>
            </w:pPr>
            <w:r w:rsidRPr="00F4519C">
              <w:rPr>
                <w:rFonts w:ascii="Poppins" w:hAnsi="Poppins" w:cs="Poppins"/>
                <w:i/>
                <w:iCs/>
                <w:noProof/>
                <w:sz w:val="18"/>
                <w:szCs w:val="18"/>
              </w:rPr>
              <w:drawing>
                <wp:inline distT="0" distB="0" distL="0" distR="0" wp14:anchorId="19D16FFE" wp14:editId="12C22630">
                  <wp:extent cx="3240000" cy="1676145"/>
                  <wp:effectExtent l="0" t="0" r="0" b="635"/>
                  <wp:docPr id="10048115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1593" name="Picture 1" descr="A screenshot of a computer&#10;&#10;Description automatically generated"/>
                          <pic:cNvPicPr/>
                        </pic:nvPicPr>
                        <pic:blipFill rotWithShape="1">
                          <a:blip r:embed="rId20"/>
                          <a:srcRect r="1701"/>
                          <a:stretch/>
                        </pic:blipFill>
                        <pic:spPr bwMode="auto">
                          <a:xfrm>
                            <a:off x="0" y="0"/>
                            <a:ext cx="3240000" cy="1676145"/>
                          </a:xfrm>
                          <a:prstGeom prst="rect">
                            <a:avLst/>
                          </a:prstGeom>
                          <a:ln>
                            <a:noFill/>
                          </a:ln>
                          <a:extLst>
                            <a:ext uri="{53640926-AAD7-44D8-BBD7-CCE9431645EC}">
                              <a14:shadowObscured xmlns:a14="http://schemas.microsoft.com/office/drawing/2010/main"/>
                            </a:ext>
                          </a:extLst>
                        </pic:spPr>
                      </pic:pic>
                    </a:graphicData>
                  </a:graphic>
                </wp:inline>
              </w:drawing>
            </w:r>
          </w:p>
        </w:tc>
      </w:tr>
      <w:tr w:rsidR="003F4F96" w14:paraId="3D3B7482" w14:textId="77777777" w:rsidTr="003F4F96">
        <w:tc>
          <w:tcPr>
            <w:tcW w:w="4585" w:type="dxa"/>
            <w:shd w:val="clear" w:color="auto" w:fill="auto"/>
            <w:vAlign w:val="center"/>
          </w:tcPr>
          <w:p w14:paraId="43D2F479" w14:textId="144CE57C" w:rsidR="003F4F96" w:rsidRPr="00FA37C9" w:rsidRDefault="003F4F96" w:rsidP="003F4F96">
            <w:pPr>
              <w:spacing w:before="240"/>
              <w:rPr>
                <w:rFonts w:ascii="Poppins" w:hAnsi="Poppins" w:cs="Poppins"/>
                <w:sz w:val="19"/>
                <w:szCs w:val="19"/>
              </w:rPr>
            </w:pPr>
            <w:r w:rsidRPr="00FA37C9">
              <w:rPr>
                <w:rFonts w:ascii="Poppins" w:hAnsi="Poppins" w:cs="Poppins"/>
                <w:b/>
                <w:bCs/>
                <w:sz w:val="19"/>
                <w:szCs w:val="19"/>
              </w:rPr>
              <w:t>Auto-translate disabled</w:t>
            </w:r>
            <w:r w:rsidRPr="00FA37C9">
              <w:rPr>
                <w:rFonts w:ascii="Poppins" w:hAnsi="Poppins" w:cs="Poppins"/>
                <w:sz w:val="19"/>
                <w:szCs w:val="19"/>
              </w:rPr>
              <w:t>: Having the auto-translate disabled adds the language to the system as a default language – this language will serve as the basis for every other translation</w:t>
            </w:r>
            <w:r w:rsidR="004F0195" w:rsidRPr="00FA37C9">
              <w:rPr>
                <w:rFonts w:ascii="Poppins" w:hAnsi="Poppins" w:cs="Poppins"/>
                <w:sz w:val="19"/>
                <w:szCs w:val="19"/>
              </w:rPr>
              <w:t>.</w:t>
            </w:r>
          </w:p>
          <w:p w14:paraId="30CBCE13" w14:textId="0EF99CA7" w:rsidR="003F4F96" w:rsidRDefault="003F4F96" w:rsidP="003F4F96">
            <w:pPr>
              <w:spacing w:before="120"/>
            </w:pPr>
            <w:r w:rsidRPr="00FA37C9">
              <w:rPr>
                <w:rFonts w:ascii="Poppins" w:hAnsi="Poppins" w:cs="Poppins"/>
                <w:b/>
                <w:bCs/>
                <w:sz w:val="19"/>
                <w:szCs w:val="19"/>
              </w:rPr>
              <w:t>Auto-translate enabled</w:t>
            </w:r>
            <w:r w:rsidRPr="00FA37C9">
              <w:rPr>
                <w:rFonts w:ascii="Poppins" w:hAnsi="Poppins" w:cs="Poppins"/>
                <w:sz w:val="19"/>
                <w:szCs w:val="19"/>
              </w:rPr>
              <w:t xml:space="preserve">: Having the auto-translate enabled means that the content that you add in the default language, can be </w:t>
            </w:r>
            <w:r w:rsidRPr="00FA37C9">
              <w:rPr>
                <w:rFonts w:ascii="Poppins" w:hAnsi="Poppins" w:cs="Poppins"/>
                <w:sz w:val="19"/>
                <w:szCs w:val="19"/>
              </w:rPr>
              <w:lastRenderedPageBreak/>
              <w:t>auto-translated to this other language through Google Translate.</w:t>
            </w:r>
          </w:p>
        </w:tc>
        <w:tc>
          <w:tcPr>
            <w:tcW w:w="5376" w:type="dxa"/>
            <w:shd w:val="clear" w:color="auto" w:fill="auto"/>
            <w:vAlign w:val="center"/>
          </w:tcPr>
          <w:p w14:paraId="4BF94311" w14:textId="77777777" w:rsidR="004C36C8" w:rsidRDefault="004C36C8" w:rsidP="006C115E">
            <w:pPr>
              <w:spacing w:before="120"/>
              <w:jc w:val="center"/>
              <w:rPr>
                <w:rFonts w:ascii="Poppins" w:hAnsi="Poppins" w:cs="Poppins"/>
                <w:i/>
                <w:iCs/>
                <w:sz w:val="18"/>
                <w:szCs w:val="18"/>
              </w:rPr>
            </w:pPr>
          </w:p>
          <w:p w14:paraId="15AD87B2" w14:textId="49653D9B" w:rsidR="003F4F96" w:rsidRPr="000444DB" w:rsidRDefault="00AE2F58" w:rsidP="006C115E">
            <w:pPr>
              <w:spacing w:before="120"/>
              <w:jc w:val="center"/>
            </w:pPr>
            <w:r w:rsidRPr="00AE2F58">
              <w:rPr>
                <w:rFonts w:ascii="Poppins" w:hAnsi="Poppins" w:cs="Poppins"/>
                <w:i/>
                <w:iCs/>
                <w:noProof/>
                <w:sz w:val="18"/>
                <w:szCs w:val="18"/>
              </w:rPr>
              <w:lastRenderedPageBreak/>
              <w:drawing>
                <wp:inline distT="0" distB="0" distL="0" distR="0" wp14:anchorId="1E11BB05" wp14:editId="3CAFDD5D">
                  <wp:extent cx="3240000" cy="1744025"/>
                  <wp:effectExtent l="0" t="0" r="0" b="8890"/>
                  <wp:docPr id="15998268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26800" name="Picture 1" descr="A screenshot of a computer&#10;&#10;Description automatically generated"/>
                          <pic:cNvPicPr/>
                        </pic:nvPicPr>
                        <pic:blipFill rotWithShape="1">
                          <a:blip r:embed="rId21"/>
                          <a:srcRect r="4867"/>
                          <a:stretch/>
                        </pic:blipFill>
                        <pic:spPr bwMode="auto">
                          <a:xfrm>
                            <a:off x="0" y="0"/>
                            <a:ext cx="3240000" cy="1744025"/>
                          </a:xfrm>
                          <a:prstGeom prst="rect">
                            <a:avLst/>
                          </a:prstGeom>
                          <a:ln>
                            <a:noFill/>
                          </a:ln>
                          <a:extLst>
                            <a:ext uri="{53640926-AAD7-44D8-BBD7-CCE9431645EC}">
                              <a14:shadowObscured xmlns:a14="http://schemas.microsoft.com/office/drawing/2010/main"/>
                            </a:ext>
                          </a:extLst>
                        </pic:spPr>
                      </pic:pic>
                    </a:graphicData>
                  </a:graphic>
                </wp:inline>
              </w:drawing>
            </w:r>
          </w:p>
        </w:tc>
      </w:tr>
      <w:tr w:rsidR="004F0195" w14:paraId="6A70D8EF" w14:textId="77777777" w:rsidTr="004F0195">
        <w:tc>
          <w:tcPr>
            <w:tcW w:w="9961" w:type="dxa"/>
            <w:gridSpan w:val="2"/>
            <w:shd w:val="clear" w:color="auto" w:fill="auto"/>
            <w:vAlign w:val="center"/>
          </w:tcPr>
          <w:p w14:paraId="34F1567D" w14:textId="7B919C92" w:rsidR="00F80271" w:rsidRPr="00C94993" w:rsidRDefault="00F80271" w:rsidP="00F800D4">
            <w:pPr>
              <w:spacing w:before="240"/>
              <w:ind w:right="780"/>
              <w:jc w:val="both"/>
              <w:rPr>
                <w:rFonts w:ascii="Poppins" w:hAnsi="Poppins" w:cs="Poppins"/>
                <w:sz w:val="19"/>
                <w:szCs w:val="19"/>
              </w:rPr>
            </w:pPr>
            <w:r w:rsidRPr="00C94993">
              <w:rPr>
                <w:rFonts w:ascii="Poppins" w:hAnsi="Poppins" w:cs="Poppins"/>
                <w:sz w:val="19"/>
                <w:szCs w:val="19"/>
              </w:rPr>
              <w:lastRenderedPageBreak/>
              <w:t>You can add as many languages as you’d like</w:t>
            </w:r>
            <w:r w:rsidR="00EB0EDC" w:rsidRPr="00C94993">
              <w:rPr>
                <w:rFonts w:ascii="Poppins" w:hAnsi="Poppins" w:cs="Poppins"/>
                <w:sz w:val="19"/>
                <w:szCs w:val="19"/>
              </w:rPr>
              <w:t xml:space="preserve"> – </w:t>
            </w:r>
            <w:r w:rsidR="00C478D8" w:rsidRPr="00C94993">
              <w:rPr>
                <w:rFonts w:ascii="Poppins" w:hAnsi="Poppins" w:cs="Poppins"/>
                <w:sz w:val="19"/>
                <w:szCs w:val="19"/>
              </w:rPr>
              <w:t xml:space="preserve">you do not need to add all languages at once, </w:t>
            </w:r>
            <w:r w:rsidR="00EB0EDC" w:rsidRPr="00C94993">
              <w:rPr>
                <w:rFonts w:ascii="Poppins" w:hAnsi="Poppins" w:cs="Poppins"/>
                <w:sz w:val="19"/>
                <w:szCs w:val="19"/>
              </w:rPr>
              <w:t>you can always come back and add more later</w:t>
            </w:r>
            <w:r w:rsidRPr="00C94993">
              <w:rPr>
                <w:rFonts w:ascii="Poppins" w:hAnsi="Poppins" w:cs="Poppins"/>
                <w:sz w:val="19"/>
                <w:szCs w:val="19"/>
              </w:rPr>
              <w:t xml:space="preserve">. </w:t>
            </w:r>
            <w:r w:rsidR="00CF2F21">
              <w:rPr>
                <w:rFonts w:ascii="Poppins" w:hAnsi="Poppins" w:cs="Poppins"/>
                <w:sz w:val="19"/>
                <w:szCs w:val="19"/>
              </w:rPr>
              <w:t>We recommend that you start by just adding the default language.</w:t>
            </w:r>
          </w:p>
          <w:p w14:paraId="20C96D3F" w14:textId="49CC1292" w:rsidR="004F0195" w:rsidRPr="00B46982" w:rsidRDefault="000C176A" w:rsidP="00F800D4">
            <w:pPr>
              <w:spacing w:before="240"/>
              <w:ind w:right="780"/>
              <w:jc w:val="both"/>
              <w:rPr>
                <w:rFonts w:ascii="Poppins" w:hAnsi="Poppins" w:cs="Poppins"/>
                <w:sz w:val="20"/>
                <w:szCs w:val="20"/>
              </w:rPr>
            </w:pPr>
            <w:r w:rsidRPr="00C94993">
              <w:rPr>
                <w:rFonts w:ascii="Poppins" w:hAnsi="Poppins" w:cs="Poppins"/>
                <w:sz w:val="19"/>
                <w:szCs w:val="19"/>
              </w:rPr>
              <w:t xml:space="preserve">The usage status in the overview showcases </w:t>
            </w:r>
            <w:proofErr w:type="gramStart"/>
            <w:r w:rsidRPr="00C94993">
              <w:rPr>
                <w:rFonts w:ascii="Poppins" w:hAnsi="Poppins" w:cs="Poppins"/>
                <w:sz w:val="19"/>
                <w:szCs w:val="19"/>
              </w:rPr>
              <w:t>whether or not</w:t>
            </w:r>
            <w:proofErr w:type="gramEnd"/>
            <w:r w:rsidRPr="00C94993">
              <w:rPr>
                <w:rFonts w:ascii="Poppins" w:hAnsi="Poppins" w:cs="Poppins"/>
                <w:sz w:val="19"/>
                <w:szCs w:val="19"/>
              </w:rPr>
              <w:t xml:space="preserve"> you have published any </w:t>
            </w:r>
            <w:r w:rsidR="00DF5B1D" w:rsidRPr="00C94993">
              <w:rPr>
                <w:rFonts w:ascii="Poppins" w:hAnsi="Poppins" w:cs="Poppins"/>
                <w:sz w:val="19"/>
                <w:szCs w:val="19"/>
              </w:rPr>
              <w:t xml:space="preserve">content in the different languages. </w:t>
            </w:r>
            <w:r w:rsidR="008917D1" w:rsidRPr="00C94993">
              <w:rPr>
                <w:rFonts w:ascii="Poppins" w:hAnsi="Poppins" w:cs="Poppins"/>
                <w:b/>
                <w:bCs/>
                <w:sz w:val="19"/>
                <w:szCs w:val="19"/>
              </w:rPr>
              <w:t xml:space="preserve">Draft </w:t>
            </w:r>
            <w:r w:rsidR="008917D1" w:rsidRPr="00C94993">
              <w:rPr>
                <w:rFonts w:ascii="Poppins" w:hAnsi="Poppins" w:cs="Poppins"/>
                <w:sz w:val="19"/>
                <w:szCs w:val="19"/>
              </w:rPr>
              <w:t>indicates that you have not yet published c</w:t>
            </w:r>
            <w:r w:rsidR="00B46982" w:rsidRPr="00C94993">
              <w:rPr>
                <w:rFonts w:ascii="Poppins" w:hAnsi="Poppins" w:cs="Poppins"/>
                <w:sz w:val="19"/>
                <w:szCs w:val="19"/>
              </w:rPr>
              <w:t xml:space="preserve">ontent in that specific language, whereas </w:t>
            </w:r>
            <w:r w:rsidR="00B46982" w:rsidRPr="00C94993">
              <w:rPr>
                <w:rFonts w:ascii="Poppins" w:hAnsi="Poppins" w:cs="Poppins"/>
                <w:b/>
                <w:bCs/>
                <w:sz w:val="19"/>
                <w:szCs w:val="19"/>
              </w:rPr>
              <w:t>Published</w:t>
            </w:r>
            <w:r w:rsidR="00B46982" w:rsidRPr="00C94993">
              <w:rPr>
                <w:rFonts w:ascii="Poppins" w:hAnsi="Poppins" w:cs="Poppins"/>
                <w:sz w:val="19"/>
                <w:szCs w:val="19"/>
              </w:rPr>
              <w:t xml:space="preserve"> indicates that content has been published in that language.</w:t>
            </w:r>
          </w:p>
        </w:tc>
      </w:tr>
    </w:tbl>
    <w:p w14:paraId="35ABDF69" w14:textId="7AE4E669" w:rsidR="003F4F96" w:rsidRDefault="00701D9B" w:rsidP="00AD2D95">
      <w:pPr>
        <w:spacing w:before="240" w:after="120"/>
        <w:rPr>
          <w:rFonts w:ascii="Poppins" w:hAnsi="Poppins" w:cs="Poppins"/>
          <w:b/>
          <w:bCs/>
        </w:rPr>
      </w:pPr>
      <w:r w:rsidRPr="00701D9B">
        <w:rPr>
          <w:rFonts w:ascii="Poppins" w:hAnsi="Poppins" w:cs="Poppins"/>
          <w:b/>
          <w:bCs/>
        </w:rPr>
        <w:t>Add content in default language</w:t>
      </w:r>
    </w:p>
    <w:p w14:paraId="19E23AF4" w14:textId="3364C0CE" w:rsidR="0066536B" w:rsidRPr="009F3B06" w:rsidRDefault="00014CAB" w:rsidP="005368F9">
      <w:pPr>
        <w:jc w:val="both"/>
        <w:rPr>
          <w:rFonts w:ascii="Poppins" w:hAnsi="Poppins" w:cs="Poppins"/>
          <w:sz w:val="19"/>
          <w:szCs w:val="19"/>
        </w:rPr>
      </w:pPr>
      <w:r w:rsidRPr="00791740">
        <w:rPr>
          <w:rFonts w:ascii="Poppins" w:hAnsi="Poppins" w:cs="Poppins"/>
          <w:b/>
          <w:bCs/>
          <w:sz w:val="20"/>
          <w:szCs w:val="20"/>
        </w:rPr>
        <w:t>1</w:t>
      </w:r>
      <w:r w:rsidRPr="009F3B06">
        <w:rPr>
          <w:rFonts w:ascii="Poppins" w:hAnsi="Poppins" w:cs="Poppins"/>
          <w:sz w:val="19"/>
          <w:szCs w:val="19"/>
        </w:rPr>
        <w:t xml:space="preserve">. </w:t>
      </w:r>
      <w:r w:rsidR="008F0CD5" w:rsidRPr="009F3B06">
        <w:rPr>
          <w:rFonts w:ascii="Poppins" w:hAnsi="Poppins" w:cs="Poppins"/>
          <w:sz w:val="19"/>
          <w:szCs w:val="19"/>
        </w:rPr>
        <w:t xml:space="preserve">After you have added one </w:t>
      </w:r>
      <w:r w:rsidR="009641C4">
        <w:rPr>
          <w:rFonts w:ascii="Poppins" w:hAnsi="Poppins" w:cs="Poppins"/>
          <w:sz w:val="19"/>
          <w:szCs w:val="19"/>
        </w:rPr>
        <w:t>your default language</w:t>
      </w:r>
      <w:r w:rsidR="008F0CD5" w:rsidRPr="009F3B06">
        <w:rPr>
          <w:rFonts w:ascii="Poppins" w:hAnsi="Poppins" w:cs="Poppins"/>
          <w:sz w:val="19"/>
          <w:szCs w:val="19"/>
        </w:rPr>
        <w:t>,</w:t>
      </w:r>
      <w:r w:rsidR="00EB0EDC" w:rsidRPr="009F3B06">
        <w:rPr>
          <w:rFonts w:ascii="Poppins" w:hAnsi="Poppins" w:cs="Poppins"/>
          <w:sz w:val="19"/>
          <w:szCs w:val="19"/>
        </w:rPr>
        <w:t xml:space="preserve"> navigate to the </w:t>
      </w:r>
      <w:r w:rsidR="00C478D8" w:rsidRPr="009F3B06">
        <w:rPr>
          <w:rFonts w:ascii="Poppins" w:hAnsi="Poppins" w:cs="Poppins"/>
          <w:sz w:val="19"/>
          <w:szCs w:val="19"/>
        </w:rPr>
        <w:t>‘C</w:t>
      </w:r>
      <w:r w:rsidR="00EB0EDC" w:rsidRPr="009F3B06">
        <w:rPr>
          <w:rFonts w:ascii="Poppins" w:hAnsi="Poppins" w:cs="Poppins"/>
          <w:sz w:val="19"/>
          <w:szCs w:val="19"/>
        </w:rPr>
        <w:t>ontent</w:t>
      </w:r>
      <w:r w:rsidR="00C478D8" w:rsidRPr="009F3B06">
        <w:rPr>
          <w:rFonts w:ascii="Poppins" w:hAnsi="Poppins" w:cs="Poppins"/>
          <w:sz w:val="19"/>
          <w:szCs w:val="19"/>
        </w:rPr>
        <w:t>’ tab under ‘</w:t>
      </w:r>
      <w:r w:rsidR="00E86CBA" w:rsidRPr="009F3B06">
        <w:rPr>
          <w:rFonts w:ascii="Poppins" w:hAnsi="Poppins" w:cs="Poppins"/>
          <w:sz w:val="19"/>
          <w:szCs w:val="19"/>
        </w:rPr>
        <w:t>Manage content’</w:t>
      </w:r>
      <w:r w:rsidR="00CD120D" w:rsidRPr="009F3B06">
        <w:rPr>
          <w:rFonts w:ascii="Poppins" w:hAnsi="Poppins" w:cs="Poppins"/>
          <w:sz w:val="19"/>
          <w:szCs w:val="19"/>
        </w:rPr>
        <w:t xml:space="preserve"> and select the </w:t>
      </w:r>
      <w:r w:rsidR="00511F1C" w:rsidRPr="009F3B06">
        <w:rPr>
          <w:rFonts w:ascii="Poppins" w:hAnsi="Poppins" w:cs="Poppins"/>
          <w:sz w:val="19"/>
          <w:szCs w:val="19"/>
        </w:rPr>
        <w:t>language that you have chosen as your default language.</w:t>
      </w:r>
    </w:p>
    <w:p w14:paraId="4404B6CA" w14:textId="70A5EAD8" w:rsidR="00952FF2" w:rsidRPr="009F3B06" w:rsidRDefault="003005B9" w:rsidP="002C0ECC">
      <w:pPr>
        <w:jc w:val="both"/>
        <w:rPr>
          <w:rFonts w:ascii="Poppins" w:hAnsi="Poppins" w:cs="Poppins"/>
          <w:sz w:val="19"/>
          <w:szCs w:val="19"/>
        </w:rPr>
      </w:pPr>
      <w:r w:rsidRPr="00791740">
        <w:rPr>
          <w:rFonts w:ascii="Poppins" w:hAnsi="Poppins" w:cs="Poppins"/>
          <w:b/>
          <w:bCs/>
          <w:sz w:val="20"/>
          <w:szCs w:val="20"/>
        </w:rPr>
        <w:t>2</w:t>
      </w:r>
      <w:r w:rsidRPr="009F3B06">
        <w:rPr>
          <w:rFonts w:ascii="Poppins" w:hAnsi="Poppins" w:cs="Poppins"/>
          <w:sz w:val="19"/>
          <w:szCs w:val="19"/>
        </w:rPr>
        <w:t xml:space="preserve">. </w:t>
      </w:r>
      <w:r w:rsidR="000D60EA" w:rsidRPr="009F3B06">
        <w:rPr>
          <w:rFonts w:ascii="Poppins" w:hAnsi="Poppins" w:cs="Poppins"/>
          <w:sz w:val="19"/>
          <w:szCs w:val="19"/>
        </w:rPr>
        <w:t xml:space="preserve">You can add content in any order you’d like, but for the purpose of this user guide we will walk you through adding content in the </w:t>
      </w:r>
      <w:r w:rsidR="005368F9" w:rsidRPr="009F3B06">
        <w:rPr>
          <w:rFonts w:ascii="Poppins" w:hAnsi="Poppins" w:cs="Poppins"/>
          <w:sz w:val="19"/>
          <w:szCs w:val="19"/>
        </w:rPr>
        <w:t xml:space="preserve">order that is being shown in the dashboard: About your </w:t>
      </w:r>
      <w:proofErr w:type="spellStart"/>
      <w:r w:rsidR="005368F9" w:rsidRPr="009F3B06">
        <w:rPr>
          <w:rFonts w:ascii="Poppins" w:hAnsi="Poppins" w:cs="Poppins"/>
          <w:sz w:val="19"/>
          <w:szCs w:val="19"/>
        </w:rPr>
        <w:t>Barnahus</w:t>
      </w:r>
      <w:proofErr w:type="spellEnd"/>
      <w:r w:rsidR="005368F9" w:rsidRPr="009F3B06">
        <w:rPr>
          <w:rFonts w:ascii="Poppins" w:hAnsi="Poppins" w:cs="Poppins"/>
          <w:sz w:val="19"/>
          <w:szCs w:val="19"/>
        </w:rPr>
        <w:t>, Rooms, and Staff.</w:t>
      </w:r>
    </w:p>
    <w:tbl>
      <w:tblPr>
        <w:tblStyle w:val="TableGrid"/>
        <w:tblW w:w="97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97"/>
        <w:gridCol w:w="1061"/>
        <w:gridCol w:w="1916"/>
        <w:gridCol w:w="3005"/>
        <w:gridCol w:w="397"/>
      </w:tblGrid>
      <w:tr w:rsidR="00A6790C" w:rsidRPr="009F3B06" w14:paraId="14F777D7" w14:textId="77777777" w:rsidTr="00E96825">
        <w:tc>
          <w:tcPr>
            <w:tcW w:w="4458" w:type="dxa"/>
            <w:gridSpan w:val="2"/>
            <w:vMerge w:val="restart"/>
          </w:tcPr>
          <w:p w14:paraId="7D6EB0A8" w14:textId="6AC8C28E" w:rsidR="00A6790C" w:rsidRPr="009F3B06" w:rsidRDefault="00A6790C" w:rsidP="00E96825">
            <w:pPr>
              <w:pStyle w:val="ListParagraph"/>
              <w:numPr>
                <w:ilvl w:val="0"/>
                <w:numId w:val="6"/>
              </w:numPr>
              <w:spacing w:before="120"/>
              <w:ind w:left="357" w:hanging="357"/>
              <w:contextualSpacing w:val="0"/>
              <w:rPr>
                <w:rFonts w:ascii="Poppins" w:hAnsi="Poppins" w:cs="Poppins"/>
                <w:sz w:val="19"/>
                <w:szCs w:val="19"/>
              </w:rPr>
            </w:pPr>
            <w:r w:rsidRPr="002D3A79">
              <w:rPr>
                <w:rFonts w:ascii="Poppins" w:hAnsi="Poppins" w:cs="Poppins"/>
                <w:b/>
                <w:bCs/>
                <w:sz w:val="20"/>
                <w:szCs w:val="20"/>
              </w:rPr>
              <w:t xml:space="preserve">About </w:t>
            </w:r>
            <w:proofErr w:type="spellStart"/>
            <w:r w:rsidRPr="002D3A79">
              <w:rPr>
                <w:rFonts w:ascii="Poppins" w:hAnsi="Poppins" w:cs="Poppins"/>
                <w:b/>
                <w:bCs/>
                <w:sz w:val="20"/>
                <w:szCs w:val="20"/>
              </w:rPr>
              <w:t>Barnahus</w:t>
            </w:r>
            <w:proofErr w:type="spellEnd"/>
            <w:r w:rsidRPr="009F3B06">
              <w:rPr>
                <w:rFonts w:ascii="Poppins" w:hAnsi="Poppins" w:cs="Poppins"/>
                <w:sz w:val="19"/>
                <w:szCs w:val="19"/>
              </w:rPr>
              <w:t xml:space="preserve">: </w:t>
            </w:r>
            <w:r w:rsidR="00F66D3B">
              <w:rPr>
                <w:rFonts w:ascii="Poppins" w:hAnsi="Poppins" w:cs="Poppins"/>
                <w:sz w:val="19"/>
                <w:szCs w:val="19"/>
              </w:rPr>
              <w:t>Under</w:t>
            </w:r>
            <w:r w:rsidRPr="009F3B06">
              <w:rPr>
                <w:rFonts w:ascii="Poppins" w:hAnsi="Poppins" w:cs="Poppins"/>
                <w:sz w:val="19"/>
                <w:szCs w:val="19"/>
              </w:rPr>
              <w:t xml:space="preserve"> ‘About</w:t>
            </w:r>
            <w:r w:rsidR="00F66D3B">
              <w:rPr>
                <w:rFonts w:ascii="Poppins" w:hAnsi="Poppins" w:cs="Poppins"/>
                <w:sz w:val="19"/>
                <w:szCs w:val="19"/>
              </w:rPr>
              <w:t xml:space="preserve"> </w:t>
            </w:r>
            <w:proofErr w:type="spellStart"/>
            <w:r w:rsidR="00F66D3B">
              <w:rPr>
                <w:rFonts w:ascii="Poppins" w:hAnsi="Poppins" w:cs="Poppins"/>
                <w:sz w:val="19"/>
                <w:szCs w:val="19"/>
              </w:rPr>
              <w:t>Barnahus</w:t>
            </w:r>
            <w:proofErr w:type="spellEnd"/>
            <w:r w:rsidR="00F66D3B">
              <w:rPr>
                <w:rFonts w:ascii="Poppins" w:hAnsi="Poppins" w:cs="Poppins"/>
                <w:sz w:val="19"/>
                <w:szCs w:val="19"/>
              </w:rPr>
              <w:t xml:space="preserve">’ </w:t>
            </w:r>
            <w:r w:rsidRPr="009F3B06">
              <w:rPr>
                <w:rFonts w:ascii="Poppins" w:hAnsi="Poppins" w:cs="Poppins"/>
                <w:sz w:val="19"/>
                <w:szCs w:val="19"/>
              </w:rPr>
              <w:t xml:space="preserve">you will be asked to fill out information about your Barnahus that would be helpful for the child. </w:t>
            </w:r>
            <w:r w:rsidRPr="009F3B06">
              <w:rPr>
                <w:rFonts w:ascii="Poppins" w:hAnsi="Poppins" w:cs="Poppins"/>
                <w:i/>
                <w:iCs/>
                <w:sz w:val="19"/>
                <w:szCs w:val="19"/>
              </w:rPr>
              <w:t>Keep in mind that this will be the same for all the children, so keep it generic but helpful.</w:t>
            </w:r>
            <w:r w:rsidRPr="009F3B06">
              <w:rPr>
                <w:rFonts w:ascii="Poppins" w:hAnsi="Poppins" w:cs="Poppins"/>
                <w:sz w:val="19"/>
                <w:szCs w:val="19"/>
              </w:rPr>
              <w:t xml:space="preserve"> </w:t>
            </w:r>
          </w:p>
          <w:p w14:paraId="1A7C23D4" w14:textId="77777777" w:rsidR="00A6790C" w:rsidRDefault="00A6790C" w:rsidP="00A6790C">
            <w:pPr>
              <w:pStyle w:val="ListParagraph"/>
              <w:spacing w:before="240" w:after="120"/>
              <w:ind w:left="315"/>
              <w:contextualSpacing w:val="0"/>
              <w:rPr>
                <w:rFonts w:ascii="Poppins" w:hAnsi="Poppins" w:cs="Poppins"/>
                <w:sz w:val="19"/>
                <w:szCs w:val="19"/>
              </w:rPr>
            </w:pPr>
            <w:r w:rsidRPr="00455782">
              <w:rPr>
                <w:rFonts w:ascii="Poppins" w:hAnsi="Poppins" w:cs="Poppins"/>
                <w:sz w:val="19"/>
                <w:szCs w:val="19"/>
              </w:rPr>
              <w:t xml:space="preserve">You can add multiple versions of ‘About your </w:t>
            </w:r>
            <w:proofErr w:type="spellStart"/>
            <w:r w:rsidRPr="00455782">
              <w:rPr>
                <w:rFonts w:ascii="Poppins" w:hAnsi="Poppins" w:cs="Poppins"/>
                <w:sz w:val="19"/>
                <w:szCs w:val="19"/>
              </w:rPr>
              <w:t>Barnahus</w:t>
            </w:r>
            <w:proofErr w:type="spellEnd"/>
            <w:r w:rsidRPr="00455782">
              <w:rPr>
                <w:rFonts w:ascii="Poppins" w:hAnsi="Poppins" w:cs="Poppins"/>
                <w:sz w:val="19"/>
                <w:szCs w:val="19"/>
              </w:rPr>
              <w:t xml:space="preserve">’ in case you want to have different versions of the text tailored to different age groups. You can also add </w:t>
            </w:r>
            <w:r>
              <w:rPr>
                <w:rFonts w:ascii="Poppins" w:hAnsi="Poppins" w:cs="Poppins"/>
                <w:sz w:val="19"/>
                <w:szCs w:val="19"/>
              </w:rPr>
              <w:t xml:space="preserve">additional </w:t>
            </w:r>
            <w:r w:rsidRPr="00455782">
              <w:rPr>
                <w:rFonts w:ascii="Poppins" w:hAnsi="Poppins" w:cs="Poppins"/>
                <w:sz w:val="19"/>
                <w:szCs w:val="19"/>
              </w:rPr>
              <w:t>sections about what the child can expect during a visit, and what usually happens/can happen after the visit.</w:t>
            </w:r>
          </w:p>
          <w:p w14:paraId="2C5E8A8D" w14:textId="6459F1C4" w:rsidR="00A6790C" w:rsidRPr="009F3B06" w:rsidRDefault="00A6790C" w:rsidP="00455782">
            <w:pPr>
              <w:pStyle w:val="ListParagraph"/>
              <w:spacing w:after="120"/>
              <w:ind w:left="315"/>
              <w:rPr>
                <w:rFonts w:ascii="Poppins" w:hAnsi="Poppins" w:cs="Poppins"/>
                <w:sz w:val="19"/>
                <w:szCs w:val="19"/>
              </w:rPr>
            </w:pPr>
            <w:r w:rsidRPr="00BA04BF">
              <w:rPr>
                <w:rFonts w:ascii="Poppins" w:hAnsi="Poppins" w:cs="Poppins"/>
                <w:sz w:val="19"/>
                <w:szCs w:val="19"/>
                <w:highlight w:val="yellow"/>
              </w:rPr>
              <w:t>To add more versions of your text</w:t>
            </w:r>
            <w:r>
              <w:rPr>
                <w:rFonts w:ascii="Poppins" w:hAnsi="Poppins" w:cs="Poppins"/>
                <w:sz w:val="19"/>
                <w:szCs w:val="19"/>
                <w:highlight w:val="yellow"/>
              </w:rPr>
              <w:t xml:space="preserve"> or additional sections</w:t>
            </w:r>
            <w:r w:rsidRPr="00BA04BF">
              <w:rPr>
                <w:rFonts w:ascii="Poppins" w:hAnsi="Poppins" w:cs="Poppins"/>
                <w:sz w:val="19"/>
                <w:szCs w:val="19"/>
                <w:highlight w:val="yellow"/>
              </w:rPr>
              <w:t xml:space="preserve">, click on “+ Add About” – and a new section will appear under the first one (containing title, </w:t>
            </w:r>
            <w:r w:rsidRPr="00BA04BF">
              <w:rPr>
                <w:rFonts w:ascii="Poppins" w:hAnsi="Poppins" w:cs="Poppins"/>
                <w:sz w:val="19"/>
                <w:szCs w:val="19"/>
                <w:highlight w:val="yellow"/>
              </w:rPr>
              <w:lastRenderedPageBreak/>
              <w:t>description, audio transcript, and photo as well)</w:t>
            </w:r>
          </w:p>
        </w:tc>
        <w:tc>
          <w:tcPr>
            <w:tcW w:w="5318" w:type="dxa"/>
            <w:gridSpan w:val="3"/>
          </w:tcPr>
          <w:p w14:paraId="41F5FCFE" w14:textId="0E990AC8" w:rsidR="00A6790C" w:rsidRPr="009F3B06" w:rsidRDefault="00A6790C" w:rsidP="00072A91">
            <w:pPr>
              <w:rPr>
                <w:rFonts w:ascii="Poppins" w:hAnsi="Poppins" w:cs="Poppins"/>
                <w:sz w:val="19"/>
                <w:szCs w:val="19"/>
              </w:rPr>
            </w:pPr>
            <w:r>
              <w:rPr>
                <w:noProof/>
              </w:rPr>
              <w:lastRenderedPageBreak/>
              <w:drawing>
                <wp:inline distT="0" distB="0" distL="0" distR="0" wp14:anchorId="203F4CEF" wp14:editId="258D3186">
                  <wp:extent cx="3240000" cy="1678803"/>
                  <wp:effectExtent l="0" t="0" r="0" b="0"/>
                  <wp:docPr id="42563636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36363" name="Picture 3" descr="A screenshot of a compu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39"/>
                          <a:stretch/>
                        </pic:blipFill>
                        <pic:spPr bwMode="auto">
                          <a:xfrm>
                            <a:off x="0" y="0"/>
                            <a:ext cx="3240000" cy="16788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790C" w14:paraId="4A42A45F" w14:textId="77777777" w:rsidTr="004310E3">
        <w:tc>
          <w:tcPr>
            <w:tcW w:w="4458" w:type="dxa"/>
            <w:gridSpan w:val="2"/>
            <w:vMerge/>
          </w:tcPr>
          <w:p w14:paraId="403493E1" w14:textId="3FDF714B" w:rsidR="00A6790C" w:rsidRPr="00455782" w:rsidRDefault="00A6790C" w:rsidP="00455782">
            <w:pPr>
              <w:pStyle w:val="ListParagraph"/>
              <w:spacing w:after="120"/>
              <w:ind w:left="315"/>
              <w:contextualSpacing w:val="0"/>
              <w:rPr>
                <w:rFonts w:ascii="Poppins" w:hAnsi="Poppins" w:cs="Poppins"/>
                <w:sz w:val="19"/>
                <w:szCs w:val="19"/>
              </w:rPr>
            </w:pPr>
          </w:p>
        </w:tc>
        <w:tc>
          <w:tcPr>
            <w:tcW w:w="5318" w:type="dxa"/>
            <w:gridSpan w:val="3"/>
            <w:vAlign w:val="center"/>
          </w:tcPr>
          <w:p w14:paraId="3C19F116" w14:textId="39C53907" w:rsidR="00A6790C" w:rsidRPr="00455782" w:rsidRDefault="00A6790C" w:rsidP="00A6790C">
            <w:pPr>
              <w:spacing w:before="120"/>
              <w:rPr>
                <w:rFonts w:ascii="Poppins" w:hAnsi="Poppins" w:cs="Poppins"/>
                <w:sz w:val="19"/>
                <w:szCs w:val="19"/>
              </w:rPr>
            </w:pPr>
            <w:r>
              <w:rPr>
                <w:noProof/>
              </w:rPr>
              <w:drawing>
                <wp:inline distT="0" distB="0" distL="0" distR="0" wp14:anchorId="5E298953" wp14:editId="7A9A31B5">
                  <wp:extent cx="3240000" cy="1687485"/>
                  <wp:effectExtent l="0" t="0" r="0" b="8255"/>
                  <wp:docPr id="11733407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4076" name="Picture 4"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687485"/>
                          </a:xfrm>
                          <a:prstGeom prst="rect">
                            <a:avLst/>
                          </a:prstGeom>
                          <a:noFill/>
                          <a:ln>
                            <a:noFill/>
                          </a:ln>
                        </pic:spPr>
                      </pic:pic>
                    </a:graphicData>
                  </a:graphic>
                </wp:inline>
              </w:drawing>
            </w:r>
          </w:p>
        </w:tc>
      </w:tr>
      <w:tr w:rsidR="00EA7251" w14:paraId="56D164F8" w14:textId="77777777" w:rsidTr="004310E3">
        <w:tc>
          <w:tcPr>
            <w:tcW w:w="9776" w:type="dxa"/>
            <w:gridSpan w:val="5"/>
            <w:vAlign w:val="center"/>
          </w:tcPr>
          <w:p w14:paraId="36C5A17F" w14:textId="65CD7A69" w:rsidR="00EA7251" w:rsidRPr="005664CE" w:rsidRDefault="00EA7251" w:rsidP="00CC48CB">
            <w:pPr>
              <w:pStyle w:val="ListParagraph"/>
              <w:spacing w:before="240"/>
              <w:ind w:left="318"/>
              <w:contextualSpacing w:val="0"/>
              <w:rPr>
                <w:rFonts w:ascii="Poppins" w:hAnsi="Poppins" w:cs="Poppins"/>
                <w:b/>
                <w:bCs/>
                <w:sz w:val="19"/>
                <w:szCs w:val="19"/>
              </w:rPr>
            </w:pPr>
            <w:r w:rsidRPr="005664CE">
              <w:rPr>
                <w:rFonts w:ascii="Poppins" w:hAnsi="Poppins" w:cs="Poppins"/>
                <w:b/>
                <w:bCs/>
                <w:sz w:val="19"/>
                <w:szCs w:val="19"/>
              </w:rPr>
              <w:t>Examples of what you can write:</w:t>
            </w:r>
          </w:p>
        </w:tc>
      </w:tr>
      <w:tr w:rsidR="003767CE" w14:paraId="0D800A85" w14:textId="77777777" w:rsidTr="00092623">
        <w:trPr>
          <w:gridAfter w:val="1"/>
          <w:wAfter w:w="397" w:type="dxa"/>
        </w:trPr>
        <w:tc>
          <w:tcPr>
            <w:tcW w:w="3397" w:type="dxa"/>
            <w:vAlign w:val="center"/>
          </w:tcPr>
          <w:p w14:paraId="067553B9" w14:textId="77777777" w:rsidR="003767CE" w:rsidRPr="00455782" w:rsidRDefault="003767CE" w:rsidP="004C3112">
            <w:pPr>
              <w:pStyle w:val="ListParagraph"/>
              <w:spacing w:before="120"/>
              <w:ind w:left="318" w:right="459"/>
              <w:contextualSpacing w:val="0"/>
              <w:rPr>
                <w:rFonts w:ascii="Poppins" w:hAnsi="Poppins" w:cs="Poppins"/>
                <w:sz w:val="19"/>
                <w:szCs w:val="19"/>
              </w:rPr>
            </w:pPr>
            <w:r w:rsidRPr="00455782">
              <w:rPr>
                <w:rFonts w:ascii="Poppins" w:hAnsi="Poppins" w:cs="Poppins"/>
                <w:sz w:val="19"/>
                <w:szCs w:val="19"/>
              </w:rPr>
              <w:t>“About your Barnahus”</w:t>
            </w:r>
          </w:p>
          <w:p w14:paraId="69B4F219" w14:textId="65F80271" w:rsidR="001A309F" w:rsidRPr="00455782" w:rsidRDefault="001A309F" w:rsidP="0094183E">
            <w:pPr>
              <w:pStyle w:val="ListParagraph"/>
              <w:spacing w:before="120"/>
              <w:ind w:left="318" w:right="171"/>
              <w:contextualSpacing w:val="0"/>
              <w:jc w:val="both"/>
              <w:rPr>
                <w:rFonts w:ascii="Poppins" w:hAnsi="Poppins" w:cs="Poppins"/>
                <w:i/>
                <w:iCs/>
                <w:sz w:val="19"/>
                <w:szCs w:val="19"/>
              </w:rPr>
            </w:pPr>
            <w:r w:rsidRPr="003235B5">
              <w:rPr>
                <w:rFonts w:ascii="Poppins" w:hAnsi="Poppins" w:cs="Poppins"/>
                <w:i/>
                <w:iCs/>
                <w:sz w:val="18"/>
                <w:szCs w:val="18"/>
              </w:rPr>
              <w:t>Barnahus is a safe and child-friendly place where children who are presumed victims of violence receive the support they need. At Barnahus, law enforcement, social services, physical health and mental health staff work together under one roof. By bringing the professions together and integrating how they work, children don't have to repeat their stories many times.</w:t>
            </w:r>
          </w:p>
        </w:tc>
        <w:tc>
          <w:tcPr>
            <w:tcW w:w="2977" w:type="dxa"/>
            <w:gridSpan w:val="2"/>
          </w:tcPr>
          <w:p w14:paraId="7D9C0CB7" w14:textId="77777777" w:rsidR="003767CE" w:rsidRPr="00455782" w:rsidRDefault="003767CE" w:rsidP="0094183E">
            <w:pPr>
              <w:spacing w:before="120"/>
              <w:ind w:right="36"/>
              <w:rPr>
                <w:rFonts w:ascii="Poppins" w:hAnsi="Poppins" w:cs="Poppins"/>
                <w:sz w:val="19"/>
                <w:szCs w:val="19"/>
              </w:rPr>
            </w:pPr>
            <w:r w:rsidRPr="00455782">
              <w:rPr>
                <w:rFonts w:ascii="Poppins" w:hAnsi="Poppins" w:cs="Poppins"/>
                <w:sz w:val="19"/>
                <w:szCs w:val="19"/>
              </w:rPr>
              <w:t>“What the child can expect”</w:t>
            </w:r>
          </w:p>
          <w:p w14:paraId="5DB8979A" w14:textId="1D037066" w:rsidR="00AF656A" w:rsidRPr="00455782" w:rsidRDefault="00AF656A" w:rsidP="00354E8D">
            <w:pPr>
              <w:spacing w:before="120"/>
              <w:rPr>
                <w:rFonts w:ascii="Poppins" w:hAnsi="Poppins" w:cs="Poppins"/>
                <w:i/>
                <w:iCs/>
                <w:sz w:val="19"/>
                <w:szCs w:val="19"/>
              </w:rPr>
            </w:pPr>
            <w:r w:rsidRPr="003235B5">
              <w:rPr>
                <w:rFonts w:ascii="Poppins" w:hAnsi="Poppins" w:cs="Poppins"/>
                <w:i/>
                <w:iCs/>
                <w:sz w:val="18"/>
                <w:szCs w:val="18"/>
              </w:rPr>
              <w:t>At Barnahus, you will meet</w:t>
            </w:r>
            <w:r w:rsidR="003235B5">
              <w:rPr>
                <w:rFonts w:ascii="Poppins" w:hAnsi="Poppins" w:cs="Poppins"/>
                <w:i/>
                <w:iCs/>
                <w:sz w:val="18"/>
                <w:szCs w:val="18"/>
              </w:rPr>
              <w:t xml:space="preserve"> </w:t>
            </w:r>
            <w:r w:rsidRPr="003235B5">
              <w:rPr>
                <w:rFonts w:ascii="Poppins" w:hAnsi="Poppins" w:cs="Poppins"/>
                <w:i/>
                <w:iCs/>
                <w:sz w:val="18"/>
                <w:szCs w:val="18"/>
              </w:rPr>
              <w:t>professionals from law enforcement, social services, physical health and mental health, that will provide you support throughout the day.</w:t>
            </w:r>
          </w:p>
        </w:tc>
        <w:tc>
          <w:tcPr>
            <w:tcW w:w="3005" w:type="dxa"/>
          </w:tcPr>
          <w:p w14:paraId="506CC1AE" w14:textId="77777777" w:rsidR="003767CE" w:rsidRDefault="003767CE" w:rsidP="00115061">
            <w:pPr>
              <w:spacing w:before="120"/>
              <w:ind w:right="-84"/>
              <w:rPr>
                <w:rFonts w:ascii="Poppins" w:hAnsi="Poppins" w:cs="Poppins"/>
                <w:sz w:val="19"/>
                <w:szCs w:val="19"/>
              </w:rPr>
            </w:pPr>
            <w:r w:rsidRPr="00455782">
              <w:rPr>
                <w:rFonts w:ascii="Poppins" w:hAnsi="Poppins" w:cs="Poppins"/>
                <w:sz w:val="19"/>
                <w:szCs w:val="19"/>
              </w:rPr>
              <w:t>“What happens after the visit”</w:t>
            </w:r>
          </w:p>
          <w:p w14:paraId="5AD737AF" w14:textId="67C1FFEE" w:rsidR="00E25985" w:rsidRPr="004C3112" w:rsidRDefault="00E25985" w:rsidP="00267BAF">
            <w:pPr>
              <w:spacing w:before="120"/>
              <w:ind w:right="173"/>
              <w:jc w:val="both"/>
              <w:rPr>
                <w:rFonts w:ascii="Poppins" w:hAnsi="Poppins" w:cs="Poppins"/>
                <w:i/>
                <w:iCs/>
                <w:sz w:val="19"/>
                <w:szCs w:val="19"/>
              </w:rPr>
            </w:pPr>
            <w:r w:rsidRPr="004C3112">
              <w:rPr>
                <w:rFonts w:ascii="Poppins" w:hAnsi="Poppins" w:cs="Poppins"/>
                <w:i/>
                <w:iCs/>
                <w:sz w:val="18"/>
                <w:szCs w:val="18"/>
              </w:rPr>
              <w:t>After your visit to Barnahus, you’ll receive ongoing support focused on helping you feel your best.</w:t>
            </w:r>
          </w:p>
        </w:tc>
      </w:tr>
    </w:tbl>
    <w:p w14:paraId="7A173863" w14:textId="77777777" w:rsidR="0001023B" w:rsidRDefault="0001023B" w:rsidP="009639BA">
      <w:pPr>
        <w:spacing w:after="0"/>
        <w:rPr>
          <w:rFonts w:ascii="Poppins" w:hAnsi="Poppins" w:cs="Poppins"/>
          <w:sz w:val="20"/>
          <w:szCs w:val="20"/>
        </w:rPr>
      </w:pPr>
    </w:p>
    <w:tbl>
      <w:tblPr>
        <w:tblStyle w:val="TableGrid"/>
        <w:tblW w:w="97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8"/>
        <w:gridCol w:w="1200"/>
        <w:gridCol w:w="2059"/>
        <w:gridCol w:w="3259"/>
      </w:tblGrid>
      <w:tr w:rsidR="00522BD0" w14:paraId="68FC75DE" w14:textId="77777777" w:rsidTr="004C1FAF">
        <w:tc>
          <w:tcPr>
            <w:tcW w:w="4458" w:type="dxa"/>
            <w:gridSpan w:val="2"/>
          </w:tcPr>
          <w:p w14:paraId="4BB9AA36" w14:textId="5536495E" w:rsidR="00522BD0" w:rsidRPr="001A5A49" w:rsidRDefault="00522BD0" w:rsidP="004C1FAF">
            <w:pPr>
              <w:pStyle w:val="ListParagraph"/>
              <w:numPr>
                <w:ilvl w:val="0"/>
                <w:numId w:val="6"/>
              </w:numPr>
              <w:spacing w:before="120"/>
              <w:ind w:left="357" w:hanging="357"/>
              <w:contextualSpacing w:val="0"/>
              <w:rPr>
                <w:rFonts w:ascii="Poppins" w:hAnsi="Poppins" w:cs="Poppins"/>
                <w:sz w:val="19"/>
                <w:szCs w:val="19"/>
              </w:rPr>
            </w:pPr>
            <w:r w:rsidRPr="002D3A79">
              <w:rPr>
                <w:rFonts w:ascii="Poppins" w:hAnsi="Poppins" w:cs="Poppins"/>
                <w:b/>
                <w:bCs/>
                <w:sz w:val="20"/>
                <w:szCs w:val="20"/>
              </w:rPr>
              <w:t>Rooms</w:t>
            </w:r>
            <w:r w:rsidRPr="002D3A79">
              <w:rPr>
                <w:rFonts w:ascii="Poppins" w:hAnsi="Poppins" w:cs="Poppins"/>
                <w:sz w:val="20"/>
                <w:szCs w:val="20"/>
              </w:rPr>
              <w:t>:</w:t>
            </w:r>
            <w:r w:rsidRPr="001A5A49">
              <w:rPr>
                <w:rFonts w:ascii="Poppins" w:hAnsi="Poppins" w:cs="Poppins"/>
                <w:sz w:val="19"/>
                <w:szCs w:val="19"/>
              </w:rPr>
              <w:t xml:space="preserve"> </w:t>
            </w:r>
            <w:r w:rsidR="00F66D3B">
              <w:rPr>
                <w:rFonts w:ascii="Poppins" w:hAnsi="Poppins" w:cs="Poppins"/>
                <w:sz w:val="19"/>
                <w:szCs w:val="19"/>
              </w:rPr>
              <w:t>Under ‘Rooms’</w:t>
            </w:r>
            <w:r w:rsidRPr="001A5A49">
              <w:rPr>
                <w:rFonts w:ascii="Poppins" w:hAnsi="Poppins" w:cs="Poppins"/>
                <w:sz w:val="19"/>
                <w:szCs w:val="19"/>
              </w:rPr>
              <w:t xml:space="preserve"> you will be asked to fill out information about the different rooms in your Barnahus and what usually happens in these different rooms, as well as add photos of the rooms if you’d like. </w:t>
            </w:r>
            <w:r w:rsidRPr="001A5A49">
              <w:rPr>
                <w:rFonts w:ascii="Poppins" w:hAnsi="Poppins" w:cs="Poppins"/>
                <w:i/>
                <w:iCs/>
                <w:sz w:val="19"/>
                <w:szCs w:val="19"/>
              </w:rPr>
              <w:t>Keep in mind that this will be the same for all the children, so keep it generic but helpful.</w:t>
            </w:r>
            <w:r w:rsidRPr="001A5A49">
              <w:rPr>
                <w:rFonts w:ascii="Poppins" w:hAnsi="Poppins" w:cs="Poppins"/>
                <w:sz w:val="19"/>
                <w:szCs w:val="19"/>
              </w:rPr>
              <w:t xml:space="preserve"> </w:t>
            </w:r>
          </w:p>
        </w:tc>
        <w:tc>
          <w:tcPr>
            <w:tcW w:w="5318" w:type="dxa"/>
            <w:gridSpan w:val="2"/>
          </w:tcPr>
          <w:p w14:paraId="2CC3A778" w14:textId="18274260" w:rsidR="00522BD0" w:rsidRDefault="00786515" w:rsidP="004E5F89">
            <w:pPr>
              <w:rPr>
                <w:rFonts w:ascii="Poppins" w:hAnsi="Poppins" w:cs="Poppins"/>
                <w:sz w:val="20"/>
                <w:szCs w:val="20"/>
              </w:rPr>
            </w:pPr>
            <w:r>
              <w:rPr>
                <w:noProof/>
              </w:rPr>
              <w:drawing>
                <wp:inline distT="0" distB="0" distL="0" distR="0" wp14:anchorId="352A10A7" wp14:editId="75B42E40">
                  <wp:extent cx="3240000" cy="1682101"/>
                  <wp:effectExtent l="0" t="0" r="0" b="0"/>
                  <wp:docPr id="56016986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69867" name="Picture 5"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682101"/>
                          </a:xfrm>
                          <a:prstGeom prst="rect">
                            <a:avLst/>
                          </a:prstGeom>
                          <a:noFill/>
                          <a:ln>
                            <a:noFill/>
                          </a:ln>
                        </pic:spPr>
                      </pic:pic>
                    </a:graphicData>
                  </a:graphic>
                </wp:inline>
              </w:drawing>
            </w:r>
          </w:p>
        </w:tc>
      </w:tr>
      <w:tr w:rsidR="008B67EE" w14:paraId="0043E11F" w14:textId="77777777" w:rsidTr="004C1FAF">
        <w:tc>
          <w:tcPr>
            <w:tcW w:w="4458" w:type="dxa"/>
            <w:gridSpan w:val="2"/>
          </w:tcPr>
          <w:p w14:paraId="22AFE9D3" w14:textId="3F670DCE" w:rsidR="008B67EE" w:rsidRPr="008D0510" w:rsidRDefault="00333B2D" w:rsidP="00A6790C">
            <w:pPr>
              <w:pStyle w:val="ListParagraph"/>
              <w:spacing w:before="240" w:after="120"/>
              <w:ind w:left="306"/>
              <w:contextualSpacing w:val="0"/>
              <w:rPr>
                <w:rFonts w:ascii="Poppins" w:hAnsi="Poppins" w:cs="Poppins"/>
                <w:sz w:val="19"/>
                <w:szCs w:val="19"/>
                <w:highlight w:val="yellow"/>
              </w:rPr>
            </w:pPr>
            <w:r w:rsidRPr="008D0510">
              <w:rPr>
                <w:rFonts w:ascii="Poppins" w:hAnsi="Poppins" w:cs="Poppins"/>
                <w:sz w:val="19"/>
                <w:szCs w:val="19"/>
                <w:highlight w:val="yellow"/>
              </w:rPr>
              <w:t xml:space="preserve">To add more rooms or </w:t>
            </w:r>
            <w:r w:rsidR="00560C5B" w:rsidRPr="008D0510">
              <w:rPr>
                <w:rFonts w:ascii="Poppins" w:hAnsi="Poppins" w:cs="Poppins"/>
                <w:sz w:val="19"/>
                <w:szCs w:val="19"/>
                <w:highlight w:val="yellow"/>
              </w:rPr>
              <w:t>if you want to have different versions of the text tailored to different age groups</w:t>
            </w:r>
            <w:r w:rsidR="008D0510" w:rsidRPr="008D0510">
              <w:rPr>
                <w:rFonts w:ascii="Poppins" w:hAnsi="Poppins" w:cs="Poppins"/>
                <w:sz w:val="19"/>
                <w:szCs w:val="19"/>
                <w:highlight w:val="yellow"/>
              </w:rPr>
              <w:t>,</w:t>
            </w:r>
            <w:r w:rsidR="00D10F37" w:rsidRPr="008D0510">
              <w:rPr>
                <w:rFonts w:ascii="Poppins" w:hAnsi="Poppins" w:cs="Poppins"/>
                <w:sz w:val="19"/>
                <w:szCs w:val="19"/>
                <w:highlight w:val="yellow"/>
              </w:rPr>
              <w:t xml:space="preserve"> simply click on “</w:t>
            </w:r>
            <w:r w:rsidR="00E9574C" w:rsidRPr="008D0510">
              <w:rPr>
                <w:rFonts w:ascii="Poppins" w:hAnsi="Poppins" w:cs="Poppins"/>
                <w:sz w:val="19"/>
                <w:szCs w:val="19"/>
                <w:highlight w:val="yellow"/>
              </w:rPr>
              <w:t>+ Add Room”</w:t>
            </w:r>
            <w:r w:rsidR="00D10F37" w:rsidRPr="008D0510">
              <w:rPr>
                <w:rFonts w:ascii="Poppins" w:hAnsi="Poppins" w:cs="Poppins"/>
                <w:sz w:val="19"/>
                <w:szCs w:val="19"/>
                <w:highlight w:val="yellow"/>
              </w:rPr>
              <w:t xml:space="preserve"> and a new section will appear under the first one (containing title, description, audio transcript, and photo as well)</w:t>
            </w:r>
          </w:p>
        </w:tc>
        <w:tc>
          <w:tcPr>
            <w:tcW w:w="5318" w:type="dxa"/>
            <w:gridSpan w:val="2"/>
          </w:tcPr>
          <w:p w14:paraId="51A9F5B4" w14:textId="504908B8" w:rsidR="008B67EE" w:rsidRPr="0001023B" w:rsidRDefault="00333B2D" w:rsidP="00CF0559">
            <w:pPr>
              <w:spacing w:before="120"/>
              <w:rPr>
                <w:rFonts w:ascii="Poppins" w:hAnsi="Poppins" w:cs="Poppins"/>
                <w:i/>
                <w:sz w:val="20"/>
                <w:szCs w:val="20"/>
              </w:rPr>
            </w:pPr>
            <w:r>
              <w:rPr>
                <w:noProof/>
              </w:rPr>
              <w:drawing>
                <wp:inline distT="0" distB="0" distL="0" distR="0" wp14:anchorId="1CE05330" wp14:editId="2945BDA8">
                  <wp:extent cx="3240000" cy="1675998"/>
                  <wp:effectExtent l="0" t="0" r="0" b="635"/>
                  <wp:docPr id="119008189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81899" name="Picture 6"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675998"/>
                          </a:xfrm>
                          <a:prstGeom prst="rect">
                            <a:avLst/>
                          </a:prstGeom>
                          <a:noFill/>
                          <a:ln>
                            <a:noFill/>
                          </a:ln>
                        </pic:spPr>
                      </pic:pic>
                    </a:graphicData>
                  </a:graphic>
                </wp:inline>
              </w:drawing>
            </w:r>
          </w:p>
        </w:tc>
      </w:tr>
      <w:tr w:rsidR="00957A30" w14:paraId="2FA66E7A" w14:textId="77777777" w:rsidTr="004C1FAF">
        <w:tc>
          <w:tcPr>
            <w:tcW w:w="9776" w:type="dxa"/>
            <w:gridSpan w:val="4"/>
            <w:vAlign w:val="center"/>
          </w:tcPr>
          <w:p w14:paraId="76EE5100" w14:textId="6A764E85" w:rsidR="00957A30" w:rsidRPr="00473708" w:rsidRDefault="00957A30" w:rsidP="001A5A49">
            <w:pPr>
              <w:spacing w:before="240"/>
              <w:ind w:left="306"/>
              <w:rPr>
                <w:rFonts w:ascii="Poppins" w:hAnsi="Poppins" w:cs="Poppins"/>
                <w:i/>
                <w:sz w:val="20"/>
                <w:szCs w:val="20"/>
              </w:rPr>
            </w:pPr>
            <w:r w:rsidRPr="005664CE">
              <w:rPr>
                <w:rFonts w:ascii="Poppins" w:hAnsi="Poppins" w:cs="Poppins"/>
                <w:b/>
                <w:bCs/>
                <w:sz w:val="19"/>
                <w:szCs w:val="19"/>
              </w:rPr>
              <w:t>Examples of what you can write:</w:t>
            </w:r>
          </w:p>
        </w:tc>
      </w:tr>
      <w:tr w:rsidR="00957A30" w14:paraId="44A7133C" w14:textId="77777777" w:rsidTr="004C1FAF">
        <w:tc>
          <w:tcPr>
            <w:tcW w:w="3258" w:type="dxa"/>
          </w:tcPr>
          <w:p w14:paraId="63D827DB" w14:textId="77777777" w:rsidR="00957A30" w:rsidRPr="001A5A49" w:rsidRDefault="001C406F" w:rsidP="001A5A49">
            <w:pPr>
              <w:pStyle w:val="ListParagraph"/>
              <w:spacing w:before="120"/>
              <w:ind w:left="306"/>
              <w:contextualSpacing w:val="0"/>
              <w:rPr>
                <w:rFonts w:ascii="Poppins" w:hAnsi="Poppins" w:cs="Poppins"/>
                <w:sz w:val="19"/>
                <w:szCs w:val="19"/>
              </w:rPr>
            </w:pPr>
            <w:r w:rsidRPr="001A5A49">
              <w:rPr>
                <w:rFonts w:ascii="Poppins" w:hAnsi="Poppins" w:cs="Poppins"/>
                <w:sz w:val="19"/>
                <w:szCs w:val="19"/>
              </w:rPr>
              <w:t>“</w:t>
            </w:r>
            <w:r w:rsidR="00F00ACD" w:rsidRPr="001A5A49">
              <w:rPr>
                <w:rFonts w:ascii="Poppins" w:hAnsi="Poppins" w:cs="Poppins"/>
                <w:sz w:val="19"/>
                <w:szCs w:val="19"/>
              </w:rPr>
              <w:t>Waiting room</w:t>
            </w:r>
            <w:r w:rsidRPr="001A5A49">
              <w:rPr>
                <w:rFonts w:ascii="Poppins" w:hAnsi="Poppins" w:cs="Poppins"/>
                <w:sz w:val="19"/>
                <w:szCs w:val="19"/>
              </w:rPr>
              <w:t>”</w:t>
            </w:r>
          </w:p>
          <w:p w14:paraId="109415DD" w14:textId="2528A78B" w:rsidR="001C406F" w:rsidRPr="001A5A49" w:rsidRDefault="00EB4D89" w:rsidP="00AB22A2">
            <w:pPr>
              <w:pStyle w:val="ListParagraph"/>
              <w:spacing w:before="120"/>
              <w:ind w:left="306" w:right="32"/>
              <w:contextualSpacing w:val="0"/>
              <w:jc w:val="both"/>
              <w:rPr>
                <w:rFonts w:ascii="Poppins" w:hAnsi="Poppins" w:cs="Poppins"/>
                <w:i/>
                <w:iCs/>
                <w:sz w:val="18"/>
                <w:szCs w:val="18"/>
              </w:rPr>
            </w:pPr>
            <w:r w:rsidRPr="00EB4D89">
              <w:rPr>
                <w:rFonts w:ascii="Poppins" w:hAnsi="Poppins" w:cs="Poppins"/>
                <w:i/>
                <w:iCs/>
                <w:sz w:val="18"/>
                <w:szCs w:val="18"/>
              </w:rPr>
              <w:t xml:space="preserve">You wait in this soothing environment until an adult comes to take you to the next step in your appointment. There will be toys to play with and books to read. You can </w:t>
            </w:r>
            <w:r w:rsidRPr="00EB4D89">
              <w:rPr>
                <w:rFonts w:ascii="Poppins" w:hAnsi="Poppins" w:cs="Poppins"/>
                <w:i/>
                <w:iCs/>
                <w:sz w:val="18"/>
                <w:szCs w:val="18"/>
              </w:rPr>
              <w:lastRenderedPageBreak/>
              <w:t>ask the people who work there any questions you have about your visit.</w:t>
            </w:r>
          </w:p>
        </w:tc>
        <w:tc>
          <w:tcPr>
            <w:tcW w:w="3259" w:type="dxa"/>
            <w:gridSpan w:val="2"/>
          </w:tcPr>
          <w:p w14:paraId="51FB8C31" w14:textId="77777777" w:rsidR="00957A30" w:rsidRDefault="001C406F" w:rsidP="001A5A49">
            <w:pPr>
              <w:pStyle w:val="ListParagraph"/>
              <w:spacing w:before="120"/>
              <w:ind w:left="173"/>
              <w:contextualSpacing w:val="0"/>
              <w:rPr>
                <w:rFonts w:ascii="Poppins" w:hAnsi="Poppins" w:cs="Poppins"/>
                <w:sz w:val="19"/>
                <w:szCs w:val="19"/>
              </w:rPr>
            </w:pPr>
            <w:r w:rsidRPr="001A5A49">
              <w:rPr>
                <w:rFonts w:ascii="Poppins" w:hAnsi="Poppins" w:cs="Poppins"/>
                <w:sz w:val="19"/>
                <w:szCs w:val="19"/>
              </w:rPr>
              <w:lastRenderedPageBreak/>
              <w:t>“</w:t>
            </w:r>
            <w:r w:rsidR="00F00ACD" w:rsidRPr="001A5A49">
              <w:rPr>
                <w:rFonts w:ascii="Poppins" w:hAnsi="Poppins" w:cs="Poppins"/>
                <w:sz w:val="19"/>
                <w:szCs w:val="19"/>
              </w:rPr>
              <w:t>Interview room</w:t>
            </w:r>
            <w:r w:rsidRPr="001A5A49">
              <w:rPr>
                <w:rFonts w:ascii="Poppins" w:hAnsi="Poppins" w:cs="Poppins"/>
                <w:sz w:val="19"/>
                <w:szCs w:val="19"/>
              </w:rPr>
              <w:t>”</w:t>
            </w:r>
          </w:p>
          <w:p w14:paraId="1C176F18" w14:textId="3D335065" w:rsidR="00EB4D89" w:rsidRPr="00EB4D89" w:rsidRDefault="0079276F" w:rsidP="00C6408B">
            <w:pPr>
              <w:pStyle w:val="ListParagraph"/>
              <w:spacing w:before="120"/>
              <w:ind w:left="173" w:right="41"/>
              <w:contextualSpacing w:val="0"/>
              <w:jc w:val="both"/>
              <w:rPr>
                <w:rFonts w:ascii="Poppins" w:hAnsi="Poppins" w:cs="Poppins"/>
                <w:i/>
                <w:iCs/>
                <w:sz w:val="18"/>
                <w:szCs w:val="18"/>
              </w:rPr>
            </w:pPr>
            <w:r w:rsidRPr="0079276F">
              <w:rPr>
                <w:rFonts w:ascii="Poppins" w:hAnsi="Poppins" w:cs="Poppins"/>
                <w:i/>
                <w:iCs/>
                <w:sz w:val="18"/>
                <w:szCs w:val="18"/>
              </w:rPr>
              <w:t xml:space="preserve">In the interview room, you will talk with a professional who has a lot of experience in talking and listening to young people who may have been mistreated. They will give you </w:t>
            </w:r>
            <w:r w:rsidRPr="0079276F">
              <w:rPr>
                <w:rFonts w:ascii="Poppins" w:hAnsi="Poppins" w:cs="Poppins"/>
                <w:i/>
                <w:iCs/>
                <w:sz w:val="18"/>
                <w:szCs w:val="18"/>
              </w:rPr>
              <w:lastRenderedPageBreak/>
              <w:t>instructions and ask questions. You can ask questions if you want, too. Your conversation will be recorded using cameras and microphones. This is so you don't have to be interviewed many times, and to ensure that everything is done correctly.</w:t>
            </w:r>
          </w:p>
        </w:tc>
        <w:tc>
          <w:tcPr>
            <w:tcW w:w="3259" w:type="dxa"/>
          </w:tcPr>
          <w:p w14:paraId="02191CC6" w14:textId="77777777" w:rsidR="00957A30" w:rsidRDefault="001C406F" w:rsidP="001A5A49">
            <w:pPr>
              <w:pStyle w:val="ListParagraph"/>
              <w:spacing w:before="120"/>
              <w:ind w:left="181"/>
              <w:contextualSpacing w:val="0"/>
              <w:rPr>
                <w:rFonts w:ascii="Poppins" w:hAnsi="Poppins" w:cs="Poppins"/>
                <w:sz w:val="19"/>
                <w:szCs w:val="19"/>
              </w:rPr>
            </w:pPr>
            <w:r w:rsidRPr="001A5A49">
              <w:rPr>
                <w:rFonts w:ascii="Poppins" w:hAnsi="Poppins" w:cs="Poppins"/>
                <w:sz w:val="19"/>
                <w:szCs w:val="19"/>
              </w:rPr>
              <w:lastRenderedPageBreak/>
              <w:t>“</w:t>
            </w:r>
            <w:r w:rsidR="00F00ACD" w:rsidRPr="001A5A49">
              <w:rPr>
                <w:rFonts w:ascii="Poppins" w:hAnsi="Poppins" w:cs="Poppins"/>
                <w:sz w:val="19"/>
                <w:szCs w:val="19"/>
              </w:rPr>
              <w:t>Examination room</w:t>
            </w:r>
            <w:r w:rsidRPr="001A5A49">
              <w:rPr>
                <w:rFonts w:ascii="Poppins" w:hAnsi="Poppins" w:cs="Poppins"/>
                <w:sz w:val="19"/>
                <w:szCs w:val="19"/>
              </w:rPr>
              <w:t>”</w:t>
            </w:r>
          </w:p>
          <w:p w14:paraId="4500A42C" w14:textId="79BFCC95" w:rsidR="00C6408B" w:rsidRPr="00C6408B" w:rsidRDefault="00267BAF" w:rsidP="00267BAF">
            <w:pPr>
              <w:pStyle w:val="ListParagraph"/>
              <w:spacing w:before="120"/>
              <w:ind w:left="181" w:right="318"/>
              <w:contextualSpacing w:val="0"/>
              <w:jc w:val="both"/>
              <w:rPr>
                <w:rFonts w:ascii="Poppins" w:hAnsi="Poppins" w:cs="Poppins"/>
                <w:i/>
                <w:iCs/>
                <w:sz w:val="18"/>
                <w:szCs w:val="18"/>
              </w:rPr>
            </w:pPr>
            <w:r w:rsidRPr="00267BAF">
              <w:rPr>
                <w:rFonts w:ascii="Poppins" w:hAnsi="Poppins" w:cs="Poppins"/>
                <w:i/>
                <w:iCs/>
                <w:sz w:val="18"/>
                <w:szCs w:val="18"/>
              </w:rPr>
              <w:t xml:space="preserve">Here, you can meet a medical professional who will ensure that your health is OK and that you are feeling well. They will tell you what they would like to </w:t>
            </w:r>
            <w:r w:rsidRPr="00267BAF">
              <w:rPr>
                <w:rFonts w:ascii="Poppins" w:hAnsi="Poppins" w:cs="Poppins"/>
                <w:i/>
                <w:iCs/>
                <w:sz w:val="18"/>
                <w:szCs w:val="18"/>
              </w:rPr>
              <w:lastRenderedPageBreak/>
              <w:t>check, and you will say if it is OK or not. The room looks a lot like a doctor's office, with tools and an examination table.</w:t>
            </w:r>
          </w:p>
        </w:tc>
      </w:tr>
    </w:tbl>
    <w:p w14:paraId="7D49D600" w14:textId="399F18A9" w:rsidR="00473708" w:rsidRPr="00F216BA" w:rsidRDefault="00473708" w:rsidP="00AC2892">
      <w:pPr>
        <w:pStyle w:val="ListParagraph"/>
        <w:ind w:left="1440"/>
        <w:rPr>
          <w:rFonts w:ascii="Poppins" w:hAnsi="Poppins" w:cs="Poppins"/>
          <w:i/>
          <w:sz w:val="20"/>
          <w:szCs w:val="20"/>
        </w:rPr>
      </w:pPr>
    </w:p>
    <w:tbl>
      <w:tblPr>
        <w:tblStyle w:val="TableGrid"/>
        <w:tblW w:w="9951" w:type="dxa"/>
        <w:tblInd w:w="-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53"/>
        <w:gridCol w:w="5098"/>
      </w:tblGrid>
      <w:tr w:rsidR="0014325E" w14:paraId="422AD376" w14:textId="77777777" w:rsidTr="005638E3">
        <w:tc>
          <w:tcPr>
            <w:tcW w:w="9951" w:type="dxa"/>
            <w:gridSpan w:val="2"/>
          </w:tcPr>
          <w:p w14:paraId="3388374A" w14:textId="08C84143" w:rsidR="0014325E" w:rsidRPr="001B5F6C" w:rsidRDefault="0014325E" w:rsidP="0091781B">
            <w:pPr>
              <w:pStyle w:val="ListParagraph"/>
              <w:numPr>
                <w:ilvl w:val="0"/>
                <w:numId w:val="6"/>
              </w:numPr>
              <w:spacing w:before="120"/>
              <w:ind w:left="357" w:right="760" w:hanging="357"/>
              <w:contextualSpacing w:val="0"/>
              <w:jc w:val="both"/>
              <w:rPr>
                <w:rFonts w:ascii="Poppins" w:hAnsi="Poppins" w:cs="Poppins"/>
                <w:sz w:val="19"/>
                <w:szCs w:val="19"/>
              </w:rPr>
            </w:pPr>
            <w:r w:rsidRPr="0014325E">
              <w:rPr>
                <w:rFonts w:ascii="Poppins" w:hAnsi="Poppins" w:cs="Poppins"/>
                <w:b/>
                <w:bCs/>
                <w:sz w:val="20"/>
                <w:szCs w:val="20"/>
              </w:rPr>
              <w:t>Staff</w:t>
            </w:r>
            <w:r w:rsidRPr="001B5F6C">
              <w:rPr>
                <w:rFonts w:ascii="Poppins" w:hAnsi="Poppins" w:cs="Poppins"/>
                <w:sz w:val="19"/>
                <w:szCs w:val="19"/>
              </w:rPr>
              <w:t xml:space="preserve">: </w:t>
            </w:r>
            <w:r w:rsidR="00F66D3B">
              <w:rPr>
                <w:rFonts w:ascii="Poppins" w:hAnsi="Poppins" w:cs="Poppins"/>
                <w:sz w:val="19"/>
                <w:szCs w:val="19"/>
              </w:rPr>
              <w:t>Under</w:t>
            </w:r>
            <w:r w:rsidRPr="001B5F6C">
              <w:rPr>
                <w:rFonts w:ascii="Poppins" w:hAnsi="Poppins" w:cs="Poppins"/>
                <w:sz w:val="19"/>
                <w:szCs w:val="19"/>
              </w:rPr>
              <w:t xml:space="preserve"> ‘Staff</w:t>
            </w:r>
            <w:r w:rsidR="00F66D3B">
              <w:rPr>
                <w:rFonts w:ascii="Poppins" w:hAnsi="Poppins" w:cs="Poppins"/>
                <w:sz w:val="19"/>
                <w:szCs w:val="19"/>
              </w:rPr>
              <w:t>’</w:t>
            </w:r>
            <w:r w:rsidRPr="001B5F6C">
              <w:rPr>
                <w:rFonts w:ascii="Poppins" w:hAnsi="Poppins" w:cs="Poppins"/>
                <w:sz w:val="19"/>
                <w:szCs w:val="19"/>
              </w:rPr>
              <w:t xml:space="preserve"> you will be asked to fill out information about the staff at the Barnahus.</w:t>
            </w:r>
          </w:p>
          <w:p w14:paraId="2CC5FA94" w14:textId="73D96C2D" w:rsidR="0014325E" w:rsidRPr="0014325E" w:rsidRDefault="0014325E" w:rsidP="00F800D4">
            <w:pPr>
              <w:pStyle w:val="ListParagraph"/>
              <w:spacing w:before="240" w:after="120"/>
              <w:ind w:left="307" w:right="759"/>
              <w:contextualSpacing w:val="0"/>
              <w:jc w:val="both"/>
              <w:rPr>
                <w:rFonts w:ascii="Poppins" w:hAnsi="Poppins" w:cs="Poppins"/>
                <w:sz w:val="19"/>
                <w:szCs w:val="19"/>
              </w:rPr>
            </w:pPr>
            <w:r w:rsidRPr="001A5A49">
              <w:rPr>
                <w:rFonts w:ascii="Poppins" w:hAnsi="Poppins" w:cs="Poppins"/>
                <w:sz w:val="19"/>
                <w:szCs w:val="19"/>
              </w:rPr>
              <w:t xml:space="preserve">You can add </w:t>
            </w:r>
            <w:r>
              <w:rPr>
                <w:rFonts w:ascii="Poppins" w:hAnsi="Poppins" w:cs="Poppins"/>
                <w:sz w:val="19"/>
                <w:szCs w:val="19"/>
              </w:rPr>
              <w:t xml:space="preserve">as many </w:t>
            </w:r>
            <w:r w:rsidRPr="001A5A49">
              <w:rPr>
                <w:rFonts w:ascii="Poppins" w:hAnsi="Poppins" w:cs="Poppins"/>
                <w:sz w:val="19"/>
                <w:szCs w:val="19"/>
              </w:rPr>
              <w:t>‘</w:t>
            </w:r>
            <w:r>
              <w:rPr>
                <w:rFonts w:ascii="Poppins" w:hAnsi="Poppins" w:cs="Poppins"/>
                <w:sz w:val="19"/>
                <w:szCs w:val="19"/>
              </w:rPr>
              <w:t>Staff’</w:t>
            </w:r>
            <w:r w:rsidRPr="001A5A49">
              <w:rPr>
                <w:rFonts w:ascii="Poppins" w:hAnsi="Poppins" w:cs="Poppins"/>
                <w:sz w:val="19"/>
                <w:szCs w:val="19"/>
              </w:rPr>
              <w:t xml:space="preserve"> </w:t>
            </w:r>
            <w:r>
              <w:rPr>
                <w:rFonts w:ascii="Poppins" w:hAnsi="Poppins" w:cs="Poppins"/>
                <w:sz w:val="19"/>
                <w:szCs w:val="19"/>
              </w:rPr>
              <w:t>as you want</w:t>
            </w:r>
            <w:r w:rsidR="00EA524D">
              <w:rPr>
                <w:rFonts w:ascii="Poppins" w:hAnsi="Poppins" w:cs="Poppins"/>
                <w:sz w:val="19"/>
                <w:szCs w:val="19"/>
              </w:rPr>
              <w:t>. T</w:t>
            </w:r>
            <w:r w:rsidR="00EA524D" w:rsidRPr="008D0510">
              <w:rPr>
                <w:rFonts w:ascii="Poppins" w:hAnsi="Poppins" w:cs="Poppins"/>
                <w:sz w:val="19"/>
                <w:szCs w:val="19"/>
                <w:highlight w:val="yellow"/>
              </w:rPr>
              <w:t xml:space="preserve">o add more </w:t>
            </w:r>
            <w:r w:rsidR="003A0B62">
              <w:rPr>
                <w:rFonts w:ascii="Poppins" w:hAnsi="Poppins" w:cs="Poppins"/>
                <w:sz w:val="19"/>
                <w:szCs w:val="19"/>
                <w:highlight w:val="yellow"/>
              </w:rPr>
              <w:t xml:space="preserve">staff </w:t>
            </w:r>
            <w:r w:rsidR="00EA524D" w:rsidRPr="008D0510">
              <w:rPr>
                <w:rFonts w:ascii="Poppins" w:hAnsi="Poppins" w:cs="Poppins"/>
                <w:sz w:val="19"/>
                <w:szCs w:val="19"/>
                <w:highlight w:val="yellow"/>
              </w:rPr>
              <w:t xml:space="preserve">simply click on “+ Add </w:t>
            </w:r>
            <w:r w:rsidR="00EA524D">
              <w:rPr>
                <w:rFonts w:ascii="Poppins" w:hAnsi="Poppins" w:cs="Poppins"/>
                <w:sz w:val="19"/>
                <w:szCs w:val="19"/>
                <w:highlight w:val="yellow"/>
              </w:rPr>
              <w:t>Staff</w:t>
            </w:r>
            <w:r w:rsidR="00EA524D" w:rsidRPr="008D0510">
              <w:rPr>
                <w:rFonts w:ascii="Poppins" w:hAnsi="Poppins" w:cs="Poppins"/>
                <w:sz w:val="19"/>
                <w:szCs w:val="19"/>
                <w:highlight w:val="yellow"/>
              </w:rPr>
              <w:t>” and a new section will appear under the first one (</w:t>
            </w:r>
            <w:r w:rsidR="00EA524D">
              <w:rPr>
                <w:rFonts w:ascii="Poppins" w:hAnsi="Poppins" w:cs="Poppins"/>
                <w:sz w:val="19"/>
                <w:szCs w:val="19"/>
                <w:highlight w:val="yellow"/>
              </w:rPr>
              <w:t xml:space="preserve">with the option to add photo, </w:t>
            </w:r>
            <w:r w:rsidR="003A0B62">
              <w:rPr>
                <w:rFonts w:ascii="Poppins" w:hAnsi="Poppins" w:cs="Poppins"/>
                <w:sz w:val="19"/>
                <w:szCs w:val="19"/>
                <w:highlight w:val="yellow"/>
              </w:rPr>
              <w:t>staff name, staff role and a</w:t>
            </w:r>
            <w:r w:rsidR="00EA524D" w:rsidRPr="008D0510">
              <w:rPr>
                <w:rFonts w:ascii="Poppins" w:hAnsi="Poppins" w:cs="Poppins"/>
                <w:sz w:val="19"/>
                <w:szCs w:val="19"/>
                <w:highlight w:val="yellow"/>
              </w:rPr>
              <w:t xml:space="preserve"> description)</w:t>
            </w:r>
            <w:r w:rsidRPr="001A5A49">
              <w:rPr>
                <w:rFonts w:ascii="Poppins" w:hAnsi="Poppins" w:cs="Poppins"/>
                <w:sz w:val="19"/>
                <w:szCs w:val="19"/>
              </w:rPr>
              <w:t>.</w:t>
            </w:r>
            <w:r>
              <w:rPr>
                <w:rFonts w:ascii="Poppins" w:hAnsi="Poppins" w:cs="Poppins"/>
                <w:sz w:val="19"/>
                <w:szCs w:val="19"/>
              </w:rPr>
              <w:t xml:space="preserve"> </w:t>
            </w:r>
            <w:r w:rsidRPr="0090328C">
              <w:rPr>
                <w:rFonts w:ascii="Poppins" w:hAnsi="Poppins" w:cs="Poppins"/>
                <w:i/>
                <w:iCs/>
                <w:sz w:val="19"/>
                <w:szCs w:val="19"/>
              </w:rPr>
              <w:t xml:space="preserve">Keep in mind that you will need consent </w:t>
            </w:r>
            <w:r w:rsidR="001A39C9">
              <w:rPr>
                <w:rFonts w:ascii="Poppins" w:hAnsi="Poppins" w:cs="Poppins"/>
                <w:i/>
                <w:iCs/>
                <w:sz w:val="19"/>
                <w:szCs w:val="19"/>
              </w:rPr>
              <w:t xml:space="preserve">from the staff in question </w:t>
            </w:r>
            <w:r w:rsidRPr="0090328C">
              <w:rPr>
                <w:rFonts w:ascii="Poppins" w:hAnsi="Poppins" w:cs="Poppins"/>
                <w:i/>
                <w:iCs/>
                <w:sz w:val="19"/>
                <w:szCs w:val="19"/>
              </w:rPr>
              <w:t xml:space="preserve">to add a photo </w:t>
            </w:r>
            <w:r w:rsidR="001A39C9">
              <w:rPr>
                <w:rFonts w:ascii="Poppins" w:hAnsi="Poppins" w:cs="Poppins"/>
                <w:i/>
                <w:iCs/>
                <w:sz w:val="19"/>
                <w:szCs w:val="19"/>
              </w:rPr>
              <w:t xml:space="preserve">of them and how they would like to </w:t>
            </w:r>
            <w:r w:rsidR="00A97F08">
              <w:rPr>
                <w:rFonts w:ascii="Poppins" w:hAnsi="Poppins" w:cs="Poppins"/>
                <w:i/>
                <w:iCs/>
                <w:sz w:val="19"/>
                <w:szCs w:val="19"/>
              </w:rPr>
              <w:t>show their name</w:t>
            </w:r>
            <w:r>
              <w:rPr>
                <w:rFonts w:ascii="Poppins" w:hAnsi="Poppins" w:cs="Poppins"/>
                <w:i/>
                <w:iCs/>
                <w:sz w:val="19"/>
                <w:szCs w:val="19"/>
              </w:rPr>
              <w:t>.</w:t>
            </w:r>
          </w:p>
        </w:tc>
      </w:tr>
      <w:tr w:rsidR="0014325E" w14:paraId="230E183E" w14:textId="77777777" w:rsidTr="005638E3">
        <w:tc>
          <w:tcPr>
            <w:tcW w:w="4853" w:type="dxa"/>
          </w:tcPr>
          <w:p w14:paraId="0A005DEC" w14:textId="4C36E943" w:rsidR="0014325E" w:rsidRPr="0014325E" w:rsidRDefault="009266AA" w:rsidP="001E2C15">
            <w:pPr>
              <w:ind w:right="-122" w:hanging="108"/>
              <w:jc w:val="right"/>
              <w:rPr>
                <w:rFonts w:ascii="Poppins" w:hAnsi="Poppins" w:cs="Poppins"/>
                <w:b/>
                <w:bCs/>
                <w:sz w:val="19"/>
                <w:szCs w:val="19"/>
              </w:rPr>
            </w:pPr>
            <w:r>
              <w:rPr>
                <w:noProof/>
              </w:rPr>
              <w:drawing>
                <wp:inline distT="0" distB="0" distL="0" distR="0" wp14:anchorId="719F8C66" wp14:editId="5779EA77">
                  <wp:extent cx="2982336" cy="1548000"/>
                  <wp:effectExtent l="0" t="0" r="8890" b="0"/>
                  <wp:docPr id="101597921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79218" name="Picture 7"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2336" cy="1548000"/>
                          </a:xfrm>
                          <a:prstGeom prst="rect">
                            <a:avLst/>
                          </a:prstGeom>
                          <a:noFill/>
                          <a:ln>
                            <a:noFill/>
                          </a:ln>
                        </pic:spPr>
                      </pic:pic>
                    </a:graphicData>
                  </a:graphic>
                </wp:inline>
              </w:drawing>
            </w:r>
          </w:p>
        </w:tc>
        <w:tc>
          <w:tcPr>
            <w:tcW w:w="5098" w:type="dxa"/>
          </w:tcPr>
          <w:p w14:paraId="4B1FEE84" w14:textId="220431F5" w:rsidR="0014325E" w:rsidRDefault="00637BA5" w:rsidP="00D9056A">
            <w:pPr>
              <w:ind w:left="-78"/>
              <w:rPr>
                <w:rFonts w:ascii="Poppins" w:hAnsi="Poppins" w:cs="Poppins"/>
                <w:sz w:val="20"/>
                <w:szCs w:val="20"/>
              </w:rPr>
            </w:pPr>
            <w:r>
              <w:rPr>
                <w:noProof/>
              </w:rPr>
              <w:drawing>
                <wp:inline distT="0" distB="0" distL="0" distR="0" wp14:anchorId="7625EECF" wp14:editId="7B24AAEC">
                  <wp:extent cx="2988000" cy="1549615"/>
                  <wp:effectExtent l="0" t="0" r="3175" b="0"/>
                  <wp:docPr id="1112868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8000" cy="1549615"/>
                          </a:xfrm>
                          <a:prstGeom prst="rect">
                            <a:avLst/>
                          </a:prstGeom>
                          <a:noFill/>
                          <a:ln>
                            <a:noFill/>
                          </a:ln>
                        </pic:spPr>
                      </pic:pic>
                    </a:graphicData>
                  </a:graphic>
                </wp:inline>
              </w:drawing>
            </w:r>
          </w:p>
        </w:tc>
      </w:tr>
      <w:tr w:rsidR="00CD0DB5" w:rsidRPr="000415B7" w14:paraId="46D46512" w14:textId="77777777" w:rsidTr="005638E3">
        <w:tc>
          <w:tcPr>
            <w:tcW w:w="9951" w:type="dxa"/>
            <w:gridSpan w:val="2"/>
          </w:tcPr>
          <w:p w14:paraId="74096C62" w14:textId="1C9D440D" w:rsidR="00CD0DB5" w:rsidRPr="000415B7" w:rsidRDefault="000415B7" w:rsidP="00F20C73">
            <w:pPr>
              <w:spacing w:before="240"/>
              <w:ind w:left="460" w:hanging="142"/>
              <w:rPr>
                <w:rFonts w:ascii="Poppins" w:hAnsi="Poppins" w:cs="Poppins"/>
                <w:b/>
                <w:bCs/>
                <w:sz w:val="19"/>
                <w:szCs w:val="19"/>
              </w:rPr>
            </w:pPr>
            <w:r w:rsidRPr="000415B7">
              <w:rPr>
                <w:rFonts w:ascii="Poppins" w:hAnsi="Poppins" w:cs="Poppins"/>
                <w:b/>
                <w:bCs/>
                <w:sz w:val="19"/>
                <w:szCs w:val="19"/>
              </w:rPr>
              <w:t>W</w:t>
            </w:r>
            <w:r w:rsidR="00CD0DB5" w:rsidRPr="000415B7">
              <w:rPr>
                <w:rFonts w:ascii="Poppins" w:hAnsi="Poppins" w:cs="Poppins"/>
                <w:b/>
                <w:bCs/>
                <w:sz w:val="19"/>
                <w:szCs w:val="19"/>
              </w:rPr>
              <w:t>hat you can write:</w:t>
            </w:r>
          </w:p>
          <w:p w14:paraId="2B8C7795" w14:textId="3658D3D5" w:rsidR="00BE0F02" w:rsidRPr="000415B7" w:rsidRDefault="00BE0F02" w:rsidP="00F800D4">
            <w:pPr>
              <w:spacing w:before="120"/>
              <w:ind w:left="318" w:right="759"/>
              <w:jc w:val="both"/>
              <w:rPr>
                <w:rFonts w:ascii="Poppins" w:hAnsi="Poppins" w:cs="Poppins"/>
                <w:sz w:val="19"/>
                <w:szCs w:val="19"/>
              </w:rPr>
            </w:pPr>
            <w:r w:rsidRPr="000415B7">
              <w:rPr>
                <w:rFonts w:ascii="Poppins" w:hAnsi="Poppins" w:cs="Poppins"/>
                <w:sz w:val="19"/>
                <w:szCs w:val="19"/>
              </w:rPr>
              <w:t xml:space="preserve">In the description for the </w:t>
            </w:r>
            <w:r w:rsidR="003601F3" w:rsidRPr="000415B7">
              <w:rPr>
                <w:rFonts w:ascii="Poppins" w:hAnsi="Poppins" w:cs="Poppins"/>
                <w:sz w:val="19"/>
                <w:szCs w:val="19"/>
              </w:rPr>
              <w:t>staff,</w:t>
            </w:r>
            <w:r w:rsidRPr="000415B7">
              <w:rPr>
                <w:rFonts w:ascii="Poppins" w:hAnsi="Poppins" w:cs="Poppins"/>
                <w:sz w:val="19"/>
                <w:szCs w:val="19"/>
              </w:rPr>
              <w:t xml:space="preserve"> you can add anything that </w:t>
            </w:r>
            <w:r w:rsidR="007E2572" w:rsidRPr="000415B7">
              <w:rPr>
                <w:rFonts w:ascii="Poppins" w:hAnsi="Poppins" w:cs="Poppins"/>
                <w:sz w:val="19"/>
                <w:szCs w:val="19"/>
              </w:rPr>
              <w:t>could be interesting for a child to know</w:t>
            </w:r>
            <w:r w:rsidR="003601F3" w:rsidRPr="000415B7">
              <w:rPr>
                <w:rFonts w:ascii="Poppins" w:hAnsi="Poppins" w:cs="Poppins"/>
                <w:sz w:val="19"/>
                <w:szCs w:val="19"/>
              </w:rPr>
              <w:t>;</w:t>
            </w:r>
            <w:r w:rsidR="007E2572" w:rsidRPr="000415B7">
              <w:rPr>
                <w:rFonts w:ascii="Poppins" w:hAnsi="Poppins" w:cs="Poppins"/>
                <w:sz w:val="19"/>
                <w:szCs w:val="19"/>
              </w:rPr>
              <w:t xml:space="preserve"> this can be favourite foods, hobbies, talents and so on. Anything that would humanise the staff </w:t>
            </w:r>
            <w:r w:rsidR="003601F3" w:rsidRPr="000415B7">
              <w:rPr>
                <w:rFonts w:ascii="Poppins" w:hAnsi="Poppins" w:cs="Poppins"/>
                <w:sz w:val="19"/>
                <w:szCs w:val="19"/>
              </w:rPr>
              <w:t>for a child that may be scared about meeting new adults.</w:t>
            </w:r>
          </w:p>
        </w:tc>
      </w:tr>
    </w:tbl>
    <w:p w14:paraId="5CF5CD1D" w14:textId="10D9029A" w:rsidR="00AC2892" w:rsidRPr="000415B7" w:rsidRDefault="00411419" w:rsidP="00543B85">
      <w:pPr>
        <w:spacing w:before="240"/>
        <w:jc w:val="both"/>
        <w:rPr>
          <w:rFonts w:ascii="Poppins" w:hAnsi="Poppins" w:cs="Poppins"/>
          <w:sz w:val="19"/>
          <w:szCs w:val="19"/>
        </w:rPr>
      </w:pPr>
      <w:r w:rsidRPr="00791740">
        <w:rPr>
          <w:rFonts w:ascii="Poppins" w:hAnsi="Poppins" w:cs="Poppins"/>
          <w:b/>
          <w:bCs/>
          <w:sz w:val="20"/>
          <w:szCs w:val="20"/>
        </w:rPr>
        <w:t>3</w:t>
      </w:r>
      <w:r w:rsidR="00AC2892" w:rsidRPr="000415B7">
        <w:rPr>
          <w:rFonts w:ascii="Poppins" w:hAnsi="Poppins" w:cs="Poppins"/>
          <w:sz w:val="19"/>
          <w:szCs w:val="19"/>
        </w:rPr>
        <w:t xml:space="preserve">. </w:t>
      </w:r>
      <w:r w:rsidR="0064741B">
        <w:rPr>
          <w:rFonts w:ascii="Poppins" w:hAnsi="Poppins" w:cs="Poppins"/>
          <w:sz w:val="19"/>
          <w:szCs w:val="19"/>
        </w:rPr>
        <w:t>Preview</w:t>
      </w:r>
      <w:r w:rsidR="00AC2892" w:rsidRPr="000415B7">
        <w:rPr>
          <w:rFonts w:ascii="Poppins" w:hAnsi="Poppins" w:cs="Poppins"/>
          <w:sz w:val="19"/>
          <w:szCs w:val="19"/>
        </w:rPr>
        <w:t xml:space="preserve"> the content before publishing it to see how it will look in the mobile app</w:t>
      </w:r>
      <w:r w:rsidR="0064741B">
        <w:rPr>
          <w:rFonts w:ascii="Poppins" w:hAnsi="Poppins" w:cs="Poppins"/>
          <w:sz w:val="19"/>
          <w:szCs w:val="19"/>
        </w:rPr>
        <w:t xml:space="preserve">, and if you’re satisfied – </w:t>
      </w:r>
      <w:r w:rsidR="002515E4">
        <w:rPr>
          <w:rFonts w:ascii="Poppins" w:hAnsi="Poppins" w:cs="Poppins"/>
          <w:sz w:val="19"/>
          <w:szCs w:val="19"/>
        </w:rPr>
        <w:t>click on publish</w:t>
      </w:r>
      <w:r w:rsidR="00502F40" w:rsidRPr="000415B7">
        <w:rPr>
          <w:rFonts w:ascii="Poppins" w:hAnsi="Poppins" w:cs="Poppins"/>
          <w:sz w:val="19"/>
          <w:szCs w:val="19"/>
        </w:rPr>
        <w:t>.</w:t>
      </w:r>
    </w:p>
    <w:p w14:paraId="1C787F83" w14:textId="757C75F1" w:rsidR="003F4F96" w:rsidRDefault="00411419" w:rsidP="00F800D4">
      <w:pPr>
        <w:jc w:val="both"/>
        <w:rPr>
          <w:rFonts w:ascii="Poppins" w:hAnsi="Poppins" w:cs="Poppins"/>
          <w:sz w:val="19"/>
          <w:szCs w:val="19"/>
        </w:rPr>
      </w:pPr>
      <w:r w:rsidRPr="00791740">
        <w:rPr>
          <w:rFonts w:ascii="Poppins" w:hAnsi="Poppins" w:cs="Poppins"/>
          <w:b/>
          <w:bCs/>
          <w:sz w:val="20"/>
          <w:szCs w:val="20"/>
        </w:rPr>
        <w:t>4</w:t>
      </w:r>
      <w:r w:rsidR="00AC2892" w:rsidRPr="000415B7">
        <w:rPr>
          <w:rFonts w:ascii="Poppins" w:hAnsi="Poppins" w:cs="Poppins"/>
          <w:sz w:val="19"/>
          <w:szCs w:val="19"/>
        </w:rPr>
        <w:t xml:space="preserve">. </w:t>
      </w:r>
      <w:r w:rsidR="00F66D3B">
        <w:rPr>
          <w:rFonts w:ascii="Poppins" w:hAnsi="Poppins" w:cs="Poppins"/>
          <w:sz w:val="19"/>
          <w:szCs w:val="19"/>
        </w:rPr>
        <w:t>Once you have published content in the default language, you</w:t>
      </w:r>
      <w:r w:rsidR="00653106">
        <w:rPr>
          <w:rFonts w:ascii="Poppins" w:hAnsi="Poppins" w:cs="Poppins"/>
          <w:sz w:val="19"/>
          <w:szCs w:val="19"/>
        </w:rPr>
        <w:t xml:space="preserve"> can c</w:t>
      </w:r>
      <w:r w:rsidR="00AC2892" w:rsidRPr="000415B7">
        <w:rPr>
          <w:rFonts w:ascii="Poppins" w:hAnsi="Poppins" w:cs="Poppins"/>
          <w:sz w:val="19"/>
          <w:szCs w:val="19"/>
        </w:rPr>
        <w:t>reate auto-translated content in another language based on the information that you have just provided</w:t>
      </w:r>
      <w:r w:rsidR="00344AC9">
        <w:rPr>
          <w:rFonts w:ascii="Poppins" w:hAnsi="Poppins" w:cs="Poppins"/>
          <w:sz w:val="19"/>
          <w:szCs w:val="19"/>
        </w:rPr>
        <w:t xml:space="preserve"> </w:t>
      </w:r>
      <w:r w:rsidR="00B63866">
        <w:rPr>
          <w:rFonts w:ascii="Poppins" w:hAnsi="Poppins" w:cs="Poppins"/>
          <w:sz w:val="19"/>
          <w:szCs w:val="19"/>
        </w:rPr>
        <w:t xml:space="preserve">(more about this </w:t>
      </w:r>
      <w:r w:rsidR="006444BB">
        <w:rPr>
          <w:rFonts w:ascii="Poppins" w:hAnsi="Poppins" w:cs="Poppins"/>
          <w:sz w:val="19"/>
          <w:szCs w:val="19"/>
        </w:rPr>
        <w:t>under “Add content in an auto-translated language” below)</w:t>
      </w:r>
      <w:r w:rsidR="00AC2892" w:rsidRPr="000415B7">
        <w:rPr>
          <w:rFonts w:ascii="Poppins" w:hAnsi="Poppins" w:cs="Poppins"/>
          <w:sz w:val="19"/>
          <w:szCs w:val="19"/>
        </w:rPr>
        <w:t>.</w:t>
      </w:r>
    </w:p>
    <w:p w14:paraId="1F50B62A" w14:textId="42CBDE96" w:rsidR="00670C17" w:rsidRPr="00FA523B" w:rsidRDefault="00F118ED" w:rsidP="00F800D4">
      <w:pPr>
        <w:jc w:val="both"/>
        <w:rPr>
          <w:rFonts w:ascii="Poppins" w:hAnsi="Poppins" w:cs="Poppins"/>
          <w:sz w:val="19"/>
          <w:szCs w:val="19"/>
        </w:rPr>
      </w:pPr>
      <w:r w:rsidRPr="00EC380A">
        <w:rPr>
          <w:rFonts w:ascii="Poppins" w:hAnsi="Poppins" w:cs="Poppins"/>
          <w:b/>
          <w:bCs/>
          <w:sz w:val="20"/>
          <w:szCs w:val="20"/>
        </w:rPr>
        <w:t>5</w:t>
      </w:r>
      <w:r w:rsidRPr="007F5F36">
        <w:rPr>
          <w:rFonts w:ascii="Poppins" w:hAnsi="Poppins" w:cs="Poppins"/>
          <w:sz w:val="19"/>
          <w:szCs w:val="19"/>
        </w:rPr>
        <w:t xml:space="preserve">. You can always add additional sections </w:t>
      </w:r>
      <w:r w:rsidR="007F5F36" w:rsidRPr="007F5F36">
        <w:rPr>
          <w:rFonts w:ascii="Poppins" w:hAnsi="Poppins" w:cs="Poppins"/>
          <w:sz w:val="19"/>
          <w:szCs w:val="19"/>
        </w:rPr>
        <w:t>later</w:t>
      </w:r>
      <w:r w:rsidR="00081082" w:rsidRPr="007F5F36">
        <w:rPr>
          <w:rFonts w:ascii="Poppins" w:hAnsi="Poppins" w:cs="Poppins"/>
          <w:sz w:val="19"/>
          <w:szCs w:val="19"/>
        </w:rPr>
        <w:t xml:space="preserve">, for example if you hire new staff and want to </w:t>
      </w:r>
      <w:r w:rsidR="00337A82" w:rsidRPr="007F5F36">
        <w:rPr>
          <w:rFonts w:ascii="Poppins" w:hAnsi="Poppins" w:cs="Poppins"/>
          <w:sz w:val="19"/>
          <w:szCs w:val="19"/>
        </w:rPr>
        <w:t>add</w:t>
      </w:r>
      <w:r w:rsidR="00081082" w:rsidRPr="007F5F36">
        <w:rPr>
          <w:rFonts w:ascii="Poppins" w:hAnsi="Poppins" w:cs="Poppins"/>
          <w:sz w:val="19"/>
          <w:szCs w:val="19"/>
        </w:rPr>
        <w:t xml:space="preserve"> them</w:t>
      </w:r>
      <w:r w:rsidR="00337A82" w:rsidRPr="007F5F36">
        <w:rPr>
          <w:rFonts w:ascii="Poppins" w:hAnsi="Poppins" w:cs="Poppins"/>
          <w:sz w:val="19"/>
          <w:szCs w:val="19"/>
        </w:rPr>
        <w:t xml:space="preserve"> to the content</w:t>
      </w:r>
      <w:r w:rsidR="00081082" w:rsidRPr="007F5F36">
        <w:rPr>
          <w:rFonts w:ascii="Poppins" w:hAnsi="Poppins" w:cs="Poppins"/>
          <w:sz w:val="19"/>
          <w:szCs w:val="19"/>
        </w:rPr>
        <w:t>.</w:t>
      </w:r>
      <w:r w:rsidR="00847C38" w:rsidRPr="007F5F36">
        <w:rPr>
          <w:rFonts w:ascii="Poppins" w:hAnsi="Poppins" w:cs="Poppins"/>
          <w:sz w:val="19"/>
          <w:szCs w:val="19"/>
        </w:rPr>
        <w:t xml:space="preserve"> </w:t>
      </w:r>
      <w:r w:rsidR="004018C0" w:rsidRPr="007F5F36">
        <w:rPr>
          <w:rFonts w:ascii="Poppins" w:hAnsi="Poppins" w:cs="Poppins"/>
          <w:sz w:val="19"/>
          <w:szCs w:val="19"/>
        </w:rPr>
        <w:t>To do this</w:t>
      </w:r>
      <w:r w:rsidR="0097352A">
        <w:rPr>
          <w:rFonts w:ascii="Poppins" w:hAnsi="Poppins" w:cs="Poppins"/>
          <w:sz w:val="19"/>
          <w:szCs w:val="19"/>
        </w:rPr>
        <w:t>,</w:t>
      </w:r>
      <w:r w:rsidR="004018C0" w:rsidRPr="007F5F36">
        <w:rPr>
          <w:rFonts w:ascii="Poppins" w:hAnsi="Poppins" w:cs="Poppins"/>
          <w:sz w:val="19"/>
          <w:szCs w:val="19"/>
        </w:rPr>
        <w:t xml:space="preserve"> choose the heading that you would like to add a new section </w:t>
      </w:r>
      <w:r w:rsidR="004018C0" w:rsidRPr="00FA523B">
        <w:rPr>
          <w:rFonts w:ascii="Poppins" w:hAnsi="Poppins" w:cs="Poppins"/>
          <w:sz w:val="19"/>
          <w:szCs w:val="19"/>
        </w:rPr>
        <w:t>to</w:t>
      </w:r>
      <w:r w:rsidR="007F5F36" w:rsidRPr="00FA523B">
        <w:rPr>
          <w:rFonts w:ascii="Poppins" w:hAnsi="Poppins" w:cs="Poppins"/>
          <w:sz w:val="19"/>
          <w:szCs w:val="19"/>
        </w:rPr>
        <w:t xml:space="preserve"> (About, Room or Staff)</w:t>
      </w:r>
      <w:r w:rsidR="004018C0" w:rsidRPr="00FA523B">
        <w:rPr>
          <w:rFonts w:ascii="Poppins" w:hAnsi="Poppins" w:cs="Poppins"/>
          <w:sz w:val="19"/>
          <w:szCs w:val="19"/>
        </w:rPr>
        <w:t xml:space="preserve">, and click on </w:t>
      </w:r>
      <w:r w:rsidR="00670C17" w:rsidRPr="00FA523B">
        <w:rPr>
          <w:rFonts w:ascii="Poppins" w:hAnsi="Poppins" w:cs="Poppins"/>
          <w:sz w:val="19"/>
          <w:szCs w:val="19"/>
        </w:rPr>
        <w:t>+Add About/Room/Staff</w:t>
      </w:r>
      <w:r w:rsidR="005D0322" w:rsidRPr="00FA523B">
        <w:rPr>
          <w:rFonts w:ascii="Poppins" w:hAnsi="Poppins" w:cs="Poppins"/>
          <w:sz w:val="19"/>
          <w:szCs w:val="19"/>
        </w:rPr>
        <w:t xml:space="preserve"> in the top right corner</w:t>
      </w:r>
      <w:r w:rsidR="00670C17" w:rsidRPr="00FA523B">
        <w:rPr>
          <w:rFonts w:ascii="Poppins" w:hAnsi="Poppins" w:cs="Poppins"/>
          <w:sz w:val="19"/>
          <w:szCs w:val="19"/>
        </w:rPr>
        <w:t>.</w:t>
      </w:r>
    </w:p>
    <w:p w14:paraId="3AC051A2" w14:textId="7BC67F18" w:rsidR="00670C17" w:rsidRDefault="00670C17" w:rsidP="00F800D4">
      <w:pPr>
        <w:jc w:val="both"/>
        <w:rPr>
          <w:rFonts w:ascii="Poppins" w:hAnsi="Poppins" w:cs="Poppins"/>
          <w:sz w:val="19"/>
          <w:szCs w:val="19"/>
        </w:rPr>
      </w:pPr>
      <w:r w:rsidRPr="00FA523B">
        <w:rPr>
          <w:rFonts w:ascii="Poppins" w:hAnsi="Poppins" w:cs="Poppins"/>
          <w:b/>
          <w:bCs/>
          <w:sz w:val="20"/>
          <w:szCs w:val="20"/>
        </w:rPr>
        <w:t>6</w:t>
      </w:r>
      <w:r w:rsidRPr="00FA523B">
        <w:rPr>
          <w:rFonts w:ascii="Poppins" w:hAnsi="Poppins" w:cs="Poppins"/>
          <w:sz w:val="19"/>
          <w:szCs w:val="19"/>
        </w:rPr>
        <w:t xml:space="preserve">. To edit already added content </w:t>
      </w:r>
      <w:r w:rsidR="00505EAF" w:rsidRPr="00FA523B">
        <w:rPr>
          <w:rFonts w:ascii="Poppins" w:hAnsi="Poppins" w:cs="Poppins"/>
          <w:sz w:val="19"/>
          <w:szCs w:val="19"/>
        </w:rPr>
        <w:t xml:space="preserve">simply select the section you want to </w:t>
      </w:r>
      <w:r w:rsidR="00EC380A" w:rsidRPr="00FA523B">
        <w:rPr>
          <w:rFonts w:ascii="Poppins" w:hAnsi="Poppins" w:cs="Poppins"/>
          <w:sz w:val="19"/>
          <w:szCs w:val="19"/>
        </w:rPr>
        <w:t>edit by marking the box – and then click “Edit” in the top right corner.</w:t>
      </w:r>
    </w:p>
    <w:p w14:paraId="0F704717" w14:textId="24A3AB7D" w:rsidR="00786515" w:rsidRPr="00F15457" w:rsidRDefault="00F15457" w:rsidP="00F15457">
      <w:pPr>
        <w:rPr>
          <w:rFonts w:ascii="Poppins" w:hAnsi="Poppins" w:cs="Poppins"/>
          <w:i/>
          <w:iCs/>
          <w:sz w:val="19"/>
          <w:szCs w:val="19"/>
        </w:rPr>
      </w:pPr>
      <w:r w:rsidRPr="00F15457">
        <w:rPr>
          <w:rFonts w:ascii="Poppins" w:hAnsi="Poppins" w:cs="Poppins"/>
          <w:b/>
          <w:bCs/>
          <w:i/>
          <w:iCs/>
          <w:sz w:val="19"/>
          <w:szCs w:val="19"/>
        </w:rPr>
        <w:t>Note</w:t>
      </w:r>
      <w:r w:rsidRPr="00F15457">
        <w:rPr>
          <w:rFonts w:ascii="Poppins" w:hAnsi="Poppins" w:cs="Poppins"/>
          <w:i/>
          <w:iCs/>
          <w:sz w:val="19"/>
          <w:szCs w:val="19"/>
        </w:rPr>
        <w:t xml:space="preserve">: As there is no easy way to distinguish between the content if you have added </w:t>
      </w:r>
      <w:r w:rsidR="0010510C">
        <w:rPr>
          <w:rFonts w:ascii="Poppins" w:hAnsi="Poppins" w:cs="Poppins"/>
          <w:i/>
          <w:iCs/>
          <w:sz w:val="19"/>
          <w:szCs w:val="19"/>
        </w:rPr>
        <w:t>different</w:t>
      </w:r>
      <w:r w:rsidRPr="00F15457">
        <w:rPr>
          <w:rFonts w:ascii="Poppins" w:hAnsi="Poppins" w:cs="Poppins"/>
          <w:i/>
          <w:iCs/>
          <w:sz w:val="19"/>
          <w:szCs w:val="19"/>
        </w:rPr>
        <w:t xml:space="preserve"> versions of the same </w:t>
      </w:r>
      <w:r w:rsidR="0010510C">
        <w:rPr>
          <w:rFonts w:ascii="Poppins" w:hAnsi="Poppins" w:cs="Poppins"/>
          <w:i/>
          <w:iCs/>
          <w:sz w:val="19"/>
          <w:szCs w:val="19"/>
        </w:rPr>
        <w:t>text</w:t>
      </w:r>
      <w:r w:rsidRPr="00F15457">
        <w:rPr>
          <w:rFonts w:ascii="Poppins" w:hAnsi="Poppins" w:cs="Poppins"/>
          <w:i/>
          <w:iCs/>
          <w:sz w:val="19"/>
          <w:szCs w:val="19"/>
        </w:rPr>
        <w:t xml:space="preserve"> </w:t>
      </w:r>
      <w:r w:rsidR="005B4DFD">
        <w:rPr>
          <w:rFonts w:ascii="Poppins" w:hAnsi="Poppins" w:cs="Poppins"/>
          <w:i/>
          <w:iCs/>
          <w:sz w:val="19"/>
          <w:szCs w:val="19"/>
        </w:rPr>
        <w:t xml:space="preserve">by adding </w:t>
      </w:r>
      <w:r w:rsidR="00357617">
        <w:rPr>
          <w:rFonts w:ascii="Poppins" w:hAnsi="Poppins" w:cs="Poppins"/>
          <w:i/>
          <w:iCs/>
          <w:sz w:val="19"/>
          <w:szCs w:val="19"/>
        </w:rPr>
        <w:t>additional</w:t>
      </w:r>
      <w:r w:rsidR="005B4DFD">
        <w:rPr>
          <w:rFonts w:ascii="Poppins" w:hAnsi="Poppins" w:cs="Poppins"/>
          <w:i/>
          <w:iCs/>
          <w:sz w:val="19"/>
          <w:szCs w:val="19"/>
        </w:rPr>
        <w:t xml:space="preserve"> sections </w:t>
      </w:r>
      <w:r w:rsidRPr="00F15457">
        <w:rPr>
          <w:rFonts w:ascii="Poppins" w:hAnsi="Poppins" w:cs="Poppins"/>
          <w:i/>
          <w:iCs/>
          <w:sz w:val="19"/>
          <w:szCs w:val="19"/>
        </w:rPr>
        <w:t xml:space="preserve">(e.g. </w:t>
      </w:r>
      <w:r w:rsidR="00201A36">
        <w:rPr>
          <w:rFonts w:ascii="Poppins" w:hAnsi="Poppins" w:cs="Poppins"/>
          <w:i/>
          <w:iCs/>
          <w:sz w:val="19"/>
          <w:szCs w:val="19"/>
        </w:rPr>
        <w:t xml:space="preserve">text </w:t>
      </w:r>
      <w:r w:rsidRPr="00F15457">
        <w:rPr>
          <w:rFonts w:ascii="Poppins" w:hAnsi="Poppins" w:cs="Poppins"/>
          <w:i/>
          <w:iCs/>
          <w:sz w:val="19"/>
          <w:szCs w:val="19"/>
        </w:rPr>
        <w:t xml:space="preserve">tailored to different age groups) – we recommend that you have a system in place to aid you in distinguishing between the different versions. This could be that you always add the content in a certain </w:t>
      </w:r>
      <w:r w:rsidRPr="00F15457">
        <w:rPr>
          <w:rFonts w:ascii="Poppins" w:hAnsi="Poppins" w:cs="Poppins"/>
          <w:i/>
          <w:iCs/>
          <w:sz w:val="19"/>
          <w:szCs w:val="19"/>
        </w:rPr>
        <w:lastRenderedPageBreak/>
        <w:t>order (for example content for the younger age group is always added first and older age group second, or if you include something distinguishing in the text itself (for example using smileys for one age group but not the other, bolding something in the first version but not the second)</w:t>
      </w:r>
    </w:p>
    <w:p w14:paraId="67D231AB" w14:textId="2124520C" w:rsidR="00B15AF0" w:rsidRPr="00701D9B" w:rsidRDefault="00B15AF0" w:rsidP="005A4A92">
      <w:pPr>
        <w:spacing w:before="360"/>
        <w:rPr>
          <w:rFonts w:ascii="Poppins" w:hAnsi="Poppins" w:cs="Poppins"/>
          <w:b/>
          <w:bCs/>
        </w:rPr>
      </w:pPr>
      <w:r w:rsidRPr="00701D9B">
        <w:rPr>
          <w:rFonts w:ascii="Poppins" w:hAnsi="Poppins" w:cs="Poppins"/>
          <w:b/>
          <w:bCs/>
        </w:rPr>
        <w:t xml:space="preserve">Add content in </w:t>
      </w:r>
      <w:r w:rsidR="00353EC6">
        <w:rPr>
          <w:rFonts w:ascii="Poppins" w:hAnsi="Poppins" w:cs="Poppins"/>
          <w:b/>
          <w:bCs/>
        </w:rPr>
        <w:t xml:space="preserve">an </w:t>
      </w:r>
      <w:r>
        <w:rPr>
          <w:rFonts w:ascii="Poppins" w:hAnsi="Poppins" w:cs="Poppins"/>
          <w:b/>
          <w:bCs/>
        </w:rPr>
        <w:t>auto-translated</w:t>
      </w:r>
      <w:r w:rsidRPr="00701D9B">
        <w:rPr>
          <w:rFonts w:ascii="Poppins" w:hAnsi="Poppins" w:cs="Poppins"/>
          <w:b/>
          <w:bCs/>
        </w:rPr>
        <w:t xml:space="preserve"> language</w:t>
      </w:r>
    </w:p>
    <w:p w14:paraId="659A8128" w14:textId="1FBF69C2" w:rsidR="00E12D6B" w:rsidRDefault="006046AA" w:rsidP="006046AA">
      <w:pPr>
        <w:jc w:val="both"/>
        <w:rPr>
          <w:rFonts w:ascii="Poppins" w:hAnsi="Poppins" w:cs="Poppins"/>
          <w:sz w:val="19"/>
          <w:szCs w:val="19"/>
        </w:rPr>
      </w:pPr>
      <w:r w:rsidRPr="00791740">
        <w:rPr>
          <w:rFonts w:ascii="Poppins" w:hAnsi="Poppins" w:cs="Poppins"/>
          <w:b/>
          <w:bCs/>
          <w:sz w:val="20"/>
          <w:szCs w:val="20"/>
        </w:rPr>
        <w:t>1</w:t>
      </w:r>
      <w:r w:rsidRPr="003173BD">
        <w:rPr>
          <w:rFonts w:ascii="Poppins" w:hAnsi="Poppins" w:cs="Poppins"/>
          <w:sz w:val="20"/>
          <w:szCs w:val="20"/>
        </w:rPr>
        <w:t xml:space="preserve">. </w:t>
      </w:r>
      <w:r w:rsidR="00E12D6B" w:rsidRPr="006046AA">
        <w:rPr>
          <w:rFonts w:ascii="Poppins" w:hAnsi="Poppins" w:cs="Poppins"/>
          <w:sz w:val="19"/>
          <w:szCs w:val="19"/>
        </w:rPr>
        <w:t xml:space="preserve">Once you have added content in the default language you can go back to the languages tab and add </w:t>
      </w:r>
      <w:r w:rsidR="00B761E3" w:rsidRPr="006046AA">
        <w:rPr>
          <w:rFonts w:ascii="Poppins" w:hAnsi="Poppins" w:cs="Poppins"/>
          <w:sz w:val="19"/>
          <w:szCs w:val="19"/>
        </w:rPr>
        <w:t>other</w:t>
      </w:r>
      <w:r w:rsidR="00E12D6B" w:rsidRPr="006046AA">
        <w:rPr>
          <w:rFonts w:ascii="Poppins" w:hAnsi="Poppins" w:cs="Poppins"/>
          <w:sz w:val="19"/>
          <w:szCs w:val="19"/>
        </w:rPr>
        <w:t xml:space="preserve"> language</w:t>
      </w:r>
      <w:r w:rsidR="00B761E3" w:rsidRPr="006046AA">
        <w:rPr>
          <w:rFonts w:ascii="Poppins" w:hAnsi="Poppins" w:cs="Poppins"/>
          <w:sz w:val="19"/>
          <w:szCs w:val="19"/>
        </w:rPr>
        <w:t>s</w:t>
      </w:r>
      <w:r w:rsidR="00E12D6B" w:rsidRPr="006046AA">
        <w:rPr>
          <w:rFonts w:ascii="Poppins" w:hAnsi="Poppins" w:cs="Poppins"/>
          <w:sz w:val="19"/>
          <w:szCs w:val="19"/>
        </w:rPr>
        <w:t xml:space="preserve"> with auto-translation enabled. </w:t>
      </w:r>
      <w:r w:rsidR="00766C55" w:rsidRPr="006046AA">
        <w:rPr>
          <w:rFonts w:ascii="Poppins" w:hAnsi="Poppins" w:cs="Poppins"/>
          <w:sz w:val="19"/>
          <w:szCs w:val="19"/>
        </w:rPr>
        <w:t>We recommend that you add all the languages that you expect to use for auto-translation at this stage.</w:t>
      </w:r>
      <w:r w:rsidR="00344AC9">
        <w:rPr>
          <w:rFonts w:ascii="Poppins" w:hAnsi="Poppins" w:cs="Poppins"/>
          <w:sz w:val="19"/>
          <w:szCs w:val="19"/>
        </w:rPr>
        <w:t xml:space="preserve"> T</w:t>
      </w:r>
      <w:r w:rsidR="00344AC9" w:rsidRPr="000415B7">
        <w:rPr>
          <w:rFonts w:ascii="Poppins" w:hAnsi="Poppins" w:cs="Poppins"/>
          <w:sz w:val="19"/>
          <w:szCs w:val="19"/>
        </w:rPr>
        <w:t>he auto-translation is generated by Google and needs to be manually checked for mistakes before publishing</w:t>
      </w:r>
      <w:r w:rsidR="00344AC9">
        <w:rPr>
          <w:rFonts w:ascii="Poppins" w:hAnsi="Poppins" w:cs="Poppins"/>
          <w:sz w:val="19"/>
          <w:szCs w:val="19"/>
        </w:rPr>
        <w:t>.</w:t>
      </w:r>
    </w:p>
    <w:p w14:paraId="004FD59F" w14:textId="5370DEF7" w:rsidR="000C072B" w:rsidRPr="006046AA" w:rsidRDefault="000C072B" w:rsidP="006046AA">
      <w:pPr>
        <w:jc w:val="both"/>
        <w:rPr>
          <w:rFonts w:ascii="Poppins" w:hAnsi="Poppins" w:cs="Poppins"/>
          <w:sz w:val="19"/>
          <w:szCs w:val="19"/>
        </w:rPr>
      </w:pPr>
      <w:r w:rsidRPr="00791740">
        <w:rPr>
          <w:rFonts w:ascii="Poppins" w:hAnsi="Poppins" w:cs="Poppins"/>
          <w:b/>
          <w:bCs/>
          <w:sz w:val="20"/>
          <w:szCs w:val="20"/>
        </w:rPr>
        <w:t>2</w:t>
      </w:r>
      <w:r w:rsidRPr="003173BD">
        <w:rPr>
          <w:rFonts w:ascii="Poppins" w:hAnsi="Poppins" w:cs="Poppins"/>
          <w:sz w:val="20"/>
          <w:szCs w:val="20"/>
        </w:rPr>
        <w:t xml:space="preserve">. </w:t>
      </w:r>
      <w:r w:rsidRPr="000415B7">
        <w:rPr>
          <w:rFonts w:ascii="Poppins" w:hAnsi="Poppins" w:cs="Poppins"/>
          <w:sz w:val="19"/>
          <w:szCs w:val="19"/>
        </w:rPr>
        <w:t>Navigate to the ‘Content’ tab under ‘Manage content’ and in the drop-down menu, select the language that you would like to add auto-translated content in.</w:t>
      </w:r>
    </w:p>
    <w:tbl>
      <w:tblPr>
        <w:tblStyle w:val="TableGrid"/>
        <w:tblW w:w="9923"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5"/>
        <w:gridCol w:w="5318"/>
      </w:tblGrid>
      <w:tr w:rsidR="006046AA" w14:paraId="6BD1E41E" w14:textId="77777777" w:rsidTr="003A7662">
        <w:tc>
          <w:tcPr>
            <w:tcW w:w="4605" w:type="dxa"/>
          </w:tcPr>
          <w:p w14:paraId="258CD1DE" w14:textId="77777777" w:rsidR="000C072B" w:rsidRDefault="000C072B" w:rsidP="00B80C82">
            <w:pPr>
              <w:spacing w:before="200"/>
              <w:ind w:left="28"/>
              <w:jc w:val="both"/>
              <w:rPr>
                <w:rFonts w:ascii="Poppins" w:hAnsi="Poppins" w:cs="Poppins"/>
                <w:sz w:val="19"/>
                <w:szCs w:val="19"/>
              </w:rPr>
            </w:pPr>
            <w:r w:rsidRPr="00791740">
              <w:rPr>
                <w:rFonts w:ascii="Poppins" w:hAnsi="Poppins" w:cs="Poppins"/>
                <w:b/>
                <w:bCs/>
                <w:sz w:val="20"/>
                <w:szCs w:val="20"/>
              </w:rPr>
              <w:t>3</w:t>
            </w:r>
            <w:r w:rsidRPr="003173BD">
              <w:rPr>
                <w:rFonts w:ascii="Poppins" w:hAnsi="Poppins" w:cs="Poppins"/>
                <w:sz w:val="20"/>
                <w:szCs w:val="20"/>
              </w:rPr>
              <w:t xml:space="preserve">. </w:t>
            </w:r>
            <w:r w:rsidRPr="000415B7">
              <w:rPr>
                <w:rFonts w:ascii="Poppins" w:hAnsi="Poppins" w:cs="Poppins"/>
                <w:sz w:val="19"/>
                <w:szCs w:val="19"/>
              </w:rPr>
              <w:t xml:space="preserve">When you click ‘Review &amp; add Content’ you will be shown the auto-translated version of the content that you added in the default language. </w:t>
            </w:r>
          </w:p>
          <w:p w14:paraId="3320785E" w14:textId="77777777" w:rsidR="000C072B" w:rsidRDefault="000C072B" w:rsidP="000C072B">
            <w:pPr>
              <w:ind w:left="31"/>
              <w:jc w:val="both"/>
              <w:rPr>
                <w:rFonts w:ascii="Poppins" w:hAnsi="Poppins" w:cs="Poppins"/>
                <w:sz w:val="19"/>
                <w:szCs w:val="19"/>
              </w:rPr>
            </w:pPr>
          </w:p>
          <w:p w14:paraId="1B59A273" w14:textId="1156C43F" w:rsidR="006046AA" w:rsidRPr="00A25EFA" w:rsidRDefault="000C072B" w:rsidP="00A25EFA">
            <w:pPr>
              <w:ind w:left="31"/>
              <w:jc w:val="both"/>
              <w:rPr>
                <w:rFonts w:ascii="Poppins" w:hAnsi="Poppins" w:cs="Poppins"/>
                <w:sz w:val="19"/>
                <w:szCs w:val="19"/>
              </w:rPr>
            </w:pPr>
            <w:r w:rsidRPr="000415B7">
              <w:rPr>
                <w:rFonts w:ascii="Poppins" w:hAnsi="Poppins" w:cs="Poppins"/>
                <w:sz w:val="19"/>
                <w:szCs w:val="19"/>
              </w:rPr>
              <w:t>Go through the translation and make changes where necessary.</w:t>
            </w:r>
          </w:p>
        </w:tc>
        <w:tc>
          <w:tcPr>
            <w:tcW w:w="5318" w:type="dxa"/>
          </w:tcPr>
          <w:p w14:paraId="58B9D29E" w14:textId="3DB5BC65" w:rsidR="006046AA" w:rsidRDefault="006046AA" w:rsidP="00A25EFA">
            <w:pPr>
              <w:spacing w:after="120"/>
            </w:pPr>
            <w:r w:rsidRPr="0053119C">
              <w:rPr>
                <w:rFonts w:ascii="Poppins" w:hAnsi="Poppins" w:cs="Poppins"/>
                <w:noProof/>
                <w:sz w:val="20"/>
                <w:szCs w:val="20"/>
              </w:rPr>
              <w:drawing>
                <wp:inline distT="0" distB="0" distL="0" distR="0" wp14:anchorId="000940BE" wp14:editId="7E056886">
                  <wp:extent cx="3240000" cy="1504414"/>
                  <wp:effectExtent l="0" t="0" r="0" b="635"/>
                  <wp:docPr id="21063203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20393" name="Picture 1" descr="A screenshot of a computer&#10;&#10;Description automatically generated"/>
                          <pic:cNvPicPr/>
                        </pic:nvPicPr>
                        <pic:blipFill>
                          <a:blip r:embed="rId28"/>
                          <a:stretch>
                            <a:fillRect/>
                          </a:stretch>
                        </pic:blipFill>
                        <pic:spPr>
                          <a:xfrm>
                            <a:off x="0" y="0"/>
                            <a:ext cx="3240000" cy="1504414"/>
                          </a:xfrm>
                          <a:prstGeom prst="rect">
                            <a:avLst/>
                          </a:prstGeom>
                        </pic:spPr>
                      </pic:pic>
                    </a:graphicData>
                  </a:graphic>
                </wp:inline>
              </w:drawing>
            </w:r>
          </w:p>
        </w:tc>
      </w:tr>
      <w:tr w:rsidR="00DD2B3A" w14:paraId="6E038015" w14:textId="77777777" w:rsidTr="003A7662">
        <w:tc>
          <w:tcPr>
            <w:tcW w:w="9923" w:type="dxa"/>
            <w:gridSpan w:val="2"/>
          </w:tcPr>
          <w:p w14:paraId="29DF13B3" w14:textId="32F3947D" w:rsidR="00DD2B3A" w:rsidRPr="0053119C" w:rsidRDefault="00A25EFA" w:rsidP="00A25EFA">
            <w:pPr>
              <w:ind w:left="-111"/>
              <w:rPr>
                <w:rFonts w:ascii="Poppins" w:hAnsi="Poppins" w:cs="Poppins"/>
                <w:sz w:val="20"/>
                <w:szCs w:val="20"/>
              </w:rPr>
            </w:pPr>
            <w:r>
              <w:rPr>
                <w:rFonts w:ascii="Poppins" w:hAnsi="Poppins" w:cs="Poppins"/>
                <w:sz w:val="14"/>
                <w:szCs w:val="14"/>
              </w:rPr>
              <w:t xml:space="preserve">  </w:t>
            </w:r>
            <w:r w:rsidR="00DD2B3A" w:rsidRPr="002715D4">
              <w:rPr>
                <w:rFonts w:ascii="Poppins" w:hAnsi="Poppins" w:cs="Poppins"/>
                <w:noProof/>
                <w:sz w:val="20"/>
                <w:szCs w:val="20"/>
              </w:rPr>
              <w:drawing>
                <wp:inline distT="0" distB="0" distL="0" distR="0" wp14:anchorId="5AEBCBC6" wp14:editId="674243D1">
                  <wp:extent cx="2034000" cy="949842"/>
                  <wp:effectExtent l="0" t="0" r="4445" b="3175"/>
                  <wp:docPr id="1500699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99464" name="Picture 1" descr="A screenshot of a computer&#10;&#10;Description automatically generated"/>
                          <pic:cNvPicPr/>
                        </pic:nvPicPr>
                        <pic:blipFill>
                          <a:blip r:embed="rId29"/>
                          <a:stretch>
                            <a:fillRect/>
                          </a:stretch>
                        </pic:blipFill>
                        <pic:spPr>
                          <a:xfrm>
                            <a:off x="0" y="0"/>
                            <a:ext cx="2034000" cy="949842"/>
                          </a:xfrm>
                          <a:prstGeom prst="rect">
                            <a:avLst/>
                          </a:prstGeom>
                        </pic:spPr>
                      </pic:pic>
                    </a:graphicData>
                  </a:graphic>
                </wp:inline>
              </w:drawing>
            </w:r>
            <w:r w:rsidRPr="00A25EFA">
              <w:rPr>
                <w:rFonts w:ascii="Poppins" w:hAnsi="Poppins" w:cs="Poppins"/>
                <w:sz w:val="20"/>
                <w:szCs w:val="20"/>
              </w:rPr>
              <w:t xml:space="preserve"> </w:t>
            </w:r>
            <w:r w:rsidR="00DD2B3A" w:rsidRPr="0085111F">
              <w:rPr>
                <w:rFonts w:ascii="Poppins" w:hAnsi="Poppins" w:cs="Poppins"/>
                <w:noProof/>
                <w:sz w:val="20"/>
                <w:szCs w:val="20"/>
              </w:rPr>
              <w:drawing>
                <wp:inline distT="0" distB="0" distL="0" distR="0" wp14:anchorId="7C6EFD66" wp14:editId="1AB048AF">
                  <wp:extent cx="2034000" cy="950294"/>
                  <wp:effectExtent l="0" t="0" r="4445" b="2540"/>
                  <wp:docPr id="3751579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57980" name="Picture 1" descr="A screenshot of a computer&#10;&#10;Description automatically generated"/>
                          <pic:cNvPicPr/>
                        </pic:nvPicPr>
                        <pic:blipFill>
                          <a:blip r:embed="rId30"/>
                          <a:stretch>
                            <a:fillRect/>
                          </a:stretch>
                        </pic:blipFill>
                        <pic:spPr>
                          <a:xfrm>
                            <a:off x="0" y="0"/>
                            <a:ext cx="2034000" cy="950294"/>
                          </a:xfrm>
                          <a:prstGeom prst="rect">
                            <a:avLst/>
                          </a:prstGeom>
                        </pic:spPr>
                      </pic:pic>
                    </a:graphicData>
                  </a:graphic>
                </wp:inline>
              </w:drawing>
            </w:r>
            <w:r w:rsidR="00DD2B3A">
              <w:rPr>
                <w:rFonts w:ascii="Poppins" w:hAnsi="Poppins" w:cs="Poppins"/>
                <w:sz w:val="20"/>
                <w:szCs w:val="20"/>
              </w:rPr>
              <w:t xml:space="preserve"> </w:t>
            </w:r>
            <w:r w:rsidR="00DD2B3A" w:rsidRPr="00CA4E28">
              <w:rPr>
                <w:rFonts w:ascii="Poppins" w:hAnsi="Poppins" w:cs="Poppins"/>
                <w:noProof/>
                <w:sz w:val="20"/>
                <w:szCs w:val="20"/>
              </w:rPr>
              <w:drawing>
                <wp:inline distT="0" distB="0" distL="0" distR="0" wp14:anchorId="3FAD92CA" wp14:editId="6A3A7B15">
                  <wp:extent cx="2034000" cy="952322"/>
                  <wp:effectExtent l="0" t="0" r="4445" b="635"/>
                  <wp:docPr id="2040814345" name="Picture 1" descr="A screen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14345" name="Picture 1" descr="A screenshot of a person&#10;&#10;Description automatically generated"/>
                          <pic:cNvPicPr/>
                        </pic:nvPicPr>
                        <pic:blipFill>
                          <a:blip r:embed="rId31"/>
                          <a:stretch>
                            <a:fillRect/>
                          </a:stretch>
                        </pic:blipFill>
                        <pic:spPr>
                          <a:xfrm>
                            <a:off x="0" y="0"/>
                            <a:ext cx="2034000" cy="952322"/>
                          </a:xfrm>
                          <a:prstGeom prst="rect">
                            <a:avLst/>
                          </a:prstGeom>
                        </pic:spPr>
                      </pic:pic>
                    </a:graphicData>
                  </a:graphic>
                </wp:inline>
              </w:drawing>
            </w:r>
          </w:p>
        </w:tc>
      </w:tr>
    </w:tbl>
    <w:p w14:paraId="52871362" w14:textId="3C1E0F3E" w:rsidR="00D572D6" w:rsidRPr="000415B7" w:rsidRDefault="00D572D6" w:rsidP="00FB4E29">
      <w:pPr>
        <w:spacing w:before="360"/>
        <w:rPr>
          <w:rFonts w:ascii="Poppins" w:hAnsi="Poppins" w:cs="Poppins"/>
          <w:sz w:val="19"/>
          <w:szCs w:val="19"/>
        </w:rPr>
      </w:pPr>
      <w:r w:rsidRPr="00791740">
        <w:rPr>
          <w:rFonts w:ascii="Poppins" w:hAnsi="Poppins" w:cs="Poppins"/>
          <w:b/>
          <w:bCs/>
          <w:sz w:val="20"/>
          <w:szCs w:val="20"/>
        </w:rPr>
        <w:t>4</w:t>
      </w:r>
      <w:r w:rsidRPr="003173BD">
        <w:rPr>
          <w:rFonts w:ascii="Poppins" w:hAnsi="Poppins" w:cs="Poppins"/>
          <w:sz w:val="20"/>
          <w:szCs w:val="20"/>
        </w:rPr>
        <w:t xml:space="preserve">. </w:t>
      </w:r>
      <w:r w:rsidRPr="000415B7">
        <w:rPr>
          <w:rFonts w:ascii="Poppins" w:hAnsi="Poppins" w:cs="Poppins"/>
          <w:sz w:val="19"/>
          <w:szCs w:val="19"/>
        </w:rPr>
        <w:t xml:space="preserve">Preview </w:t>
      </w:r>
      <w:r w:rsidR="005F7A00" w:rsidRPr="000415B7">
        <w:rPr>
          <w:rFonts w:ascii="Poppins" w:hAnsi="Poppins" w:cs="Poppins"/>
          <w:sz w:val="19"/>
          <w:szCs w:val="19"/>
        </w:rPr>
        <w:t>how the content will look in the app</w:t>
      </w:r>
      <w:r w:rsidR="00321ED8" w:rsidRPr="000415B7">
        <w:rPr>
          <w:rFonts w:ascii="Poppins" w:hAnsi="Poppins" w:cs="Poppins"/>
          <w:sz w:val="19"/>
          <w:szCs w:val="19"/>
        </w:rPr>
        <w:t xml:space="preserve"> and publish.</w:t>
      </w:r>
    </w:p>
    <w:tbl>
      <w:tblPr>
        <w:tblStyle w:val="TableGrid"/>
        <w:tblW w:w="9923"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5"/>
        <w:gridCol w:w="5318"/>
      </w:tblGrid>
      <w:tr w:rsidR="003A7662" w14:paraId="5054FA42" w14:textId="77777777" w:rsidTr="00FB4E29">
        <w:tc>
          <w:tcPr>
            <w:tcW w:w="4605" w:type="dxa"/>
          </w:tcPr>
          <w:p w14:paraId="4E9BA636" w14:textId="77777777" w:rsidR="003A7662" w:rsidRDefault="003A7662" w:rsidP="003173BD">
            <w:pPr>
              <w:spacing w:before="240"/>
              <w:ind w:left="28"/>
              <w:jc w:val="both"/>
              <w:rPr>
                <w:rFonts w:ascii="Poppins" w:hAnsi="Poppins" w:cs="Poppins"/>
                <w:sz w:val="19"/>
                <w:szCs w:val="19"/>
              </w:rPr>
            </w:pPr>
            <w:r w:rsidRPr="00791740">
              <w:rPr>
                <w:rFonts w:ascii="Poppins" w:hAnsi="Poppins" w:cs="Poppins"/>
                <w:b/>
                <w:bCs/>
                <w:sz w:val="20"/>
                <w:szCs w:val="20"/>
              </w:rPr>
              <w:t>5</w:t>
            </w:r>
            <w:r w:rsidRPr="003173BD">
              <w:rPr>
                <w:rFonts w:ascii="Poppins" w:hAnsi="Poppins" w:cs="Poppins"/>
                <w:sz w:val="20"/>
                <w:szCs w:val="20"/>
              </w:rPr>
              <w:t xml:space="preserve">. </w:t>
            </w:r>
            <w:r w:rsidRPr="000415B7">
              <w:rPr>
                <w:rFonts w:ascii="Poppins" w:hAnsi="Poppins" w:cs="Poppins"/>
                <w:sz w:val="19"/>
                <w:szCs w:val="19"/>
              </w:rPr>
              <w:t>Once you have published the translated content, you can choose to review another auto-translated language.</w:t>
            </w:r>
          </w:p>
          <w:p w14:paraId="5D086F6A" w14:textId="5614A725" w:rsidR="003A7662" w:rsidRPr="00E05C90" w:rsidRDefault="00FC0314" w:rsidP="00283939">
            <w:pPr>
              <w:spacing w:before="240"/>
              <w:ind w:left="28"/>
              <w:jc w:val="both"/>
              <w:rPr>
                <w:rFonts w:ascii="Poppins" w:hAnsi="Poppins" w:cs="Poppins"/>
                <w:i/>
                <w:iCs/>
                <w:sz w:val="19"/>
                <w:szCs w:val="19"/>
              </w:rPr>
            </w:pPr>
            <w:r w:rsidRPr="00E05C90">
              <w:rPr>
                <w:rFonts w:ascii="Poppins" w:hAnsi="Poppins" w:cs="Poppins"/>
                <w:i/>
                <w:iCs/>
                <w:sz w:val="19"/>
                <w:szCs w:val="19"/>
              </w:rPr>
              <w:t>Anytime you update the content in the default language, the auto-translated content will change accordingly.</w:t>
            </w:r>
          </w:p>
        </w:tc>
        <w:tc>
          <w:tcPr>
            <w:tcW w:w="5318" w:type="dxa"/>
          </w:tcPr>
          <w:p w14:paraId="27A7181E" w14:textId="475FE6BF" w:rsidR="003A7662" w:rsidRDefault="003A7662" w:rsidP="00766C55">
            <w:pPr>
              <w:jc w:val="both"/>
              <w:rPr>
                <w:rFonts w:ascii="Poppins" w:hAnsi="Poppins" w:cs="Poppins"/>
                <w:sz w:val="19"/>
                <w:szCs w:val="19"/>
              </w:rPr>
            </w:pPr>
            <w:r w:rsidRPr="00765F79">
              <w:rPr>
                <w:rFonts w:ascii="Poppins" w:hAnsi="Poppins" w:cs="Poppins"/>
                <w:noProof/>
                <w:sz w:val="20"/>
                <w:szCs w:val="20"/>
              </w:rPr>
              <w:drawing>
                <wp:inline distT="0" distB="0" distL="0" distR="0" wp14:anchorId="4523FDA3" wp14:editId="10C61E4D">
                  <wp:extent cx="3240000" cy="1517337"/>
                  <wp:effectExtent l="0" t="0" r="0" b="6985"/>
                  <wp:docPr id="20943745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74586" name="Picture 1" descr="A screenshot of a computer&#10;&#10;Description automatically generated"/>
                          <pic:cNvPicPr/>
                        </pic:nvPicPr>
                        <pic:blipFill>
                          <a:blip r:embed="rId32"/>
                          <a:stretch>
                            <a:fillRect/>
                          </a:stretch>
                        </pic:blipFill>
                        <pic:spPr>
                          <a:xfrm>
                            <a:off x="0" y="0"/>
                            <a:ext cx="3240000" cy="1517337"/>
                          </a:xfrm>
                          <a:prstGeom prst="rect">
                            <a:avLst/>
                          </a:prstGeom>
                        </pic:spPr>
                      </pic:pic>
                    </a:graphicData>
                  </a:graphic>
                </wp:inline>
              </w:drawing>
            </w:r>
          </w:p>
        </w:tc>
      </w:tr>
    </w:tbl>
    <w:p w14:paraId="52488BFE" w14:textId="77777777" w:rsidR="00B76092" w:rsidRPr="007E6ECB" w:rsidRDefault="00B76092" w:rsidP="00A9520D">
      <w:pPr>
        <w:pStyle w:val="Heading3"/>
        <w:spacing w:before="480"/>
        <w:rPr>
          <w:rFonts w:ascii="Palanquin Dark" w:hAnsi="Palanquin Dark" w:cs="Palanquin Dark"/>
          <w:color w:val="003796" w:themeColor="accent1"/>
        </w:rPr>
      </w:pPr>
      <w:bookmarkStart w:id="14" w:name="_Toc183070844"/>
      <w:bookmarkEnd w:id="13"/>
      <w:r w:rsidRPr="007E6ECB">
        <w:rPr>
          <w:rFonts w:ascii="Palanquin Dark" w:hAnsi="Palanquin Dark" w:cs="Palanquin Dark"/>
          <w:color w:val="003796" w:themeColor="accent1"/>
        </w:rPr>
        <w:t>Creating templates</w:t>
      </w:r>
      <w:bookmarkEnd w:id="14"/>
    </w:p>
    <w:tbl>
      <w:tblPr>
        <w:tblStyle w:val="TableGrid"/>
        <w:tblW w:w="0" w:type="auto"/>
        <w:tblLook w:val="04A0" w:firstRow="1" w:lastRow="0" w:firstColumn="1" w:lastColumn="0" w:noHBand="0" w:noVBand="1"/>
      </w:tblPr>
      <w:tblGrid>
        <w:gridCol w:w="9016"/>
      </w:tblGrid>
      <w:tr w:rsidR="00B76092" w14:paraId="6DBA42D9" w14:textId="77777777" w:rsidTr="001F78D6">
        <w:tc>
          <w:tcPr>
            <w:tcW w:w="9016" w:type="dxa"/>
          </w:tcPr>
          <w:p w14:paraId="64461E82" w14:textId="77777777" w:rsidR="00C60170" w:rsidRDefault="009F1FB4" w:rsidP="00E107CA">
            <w:pPr>
              <w:spacing w:before="120"/>
              <w:rPr>
                <w:rFonts w:ascii="Poppins" w:hAnsi="Poppins" w:cs="Poppins"/>
                <w:sz w:val="19"/>
                <w:szCs w:val="19"/>
              </w:rPr>
            </w:pPr>
            <w:bookmarkStart w:id="15" w:name="_Hlk184382528"/>
            <w:r w:rsidRPr="009F1FB4">
              <w:rPr>
                <w:rFonts w:ascii="Poppins" w:hAnsi="Poppins" w:cs="Poppins"/>
                <w:sz w:val="19"/>
                <w:szCs w:val="19"/>
              </w:rPr>
              <w:t>To streamline the process of designing a custom journey for a child, you can create templates using the content you have added.</w:t>
            </w:r>
            <w:r w:rsidR="00C60170">
              <w:rPr>
                <w:rFonts w:ascii="Poppins" w:hAnsi="Poppins" w:cs="Poppins"/>
                <w:sz w:val="19"/>
                <w:szCs w:val="19"/>
              </w:rPr>
              <w:t xml:space="preserve"> </w:t>
            </w:r>
            <w:r w:rsidRPr="009F1FB4">
              <w:rPr>
                <w:rFonts w:ascii="Poppins" w:hAnsi="Poppins" w:cs="Poppins"/>
                <w:sz w:val="19"/>
                <w:szCs w:val="19"/>
              </w:rPr>
              <w:t xml:space="preserve">Templates serve as a starting point, </w:t>
            </w:r>
            <w:r w:rsidRPr="009F1FB4">
              <w:rPr>
                <w:rFonts w:ascii="Poppins" w:hAnsi="Poppins" w:cs="Poppins"/>
                <w:sz w:val="19"/>
                <w:szCs w:val="19"/>
              </w:rPr>
              <w:lastRenderedPageBreak/>
              <w:t>simplifying the creation of custom journeys</w:t>
            </w:r>
            <w:r w:rsidR="00B62835">
              <w:rPr>
                <w:rFonts w:ascii="Poppins" w:hAnsi="Poppins" w:cs="Poppins"/>
                <w:sz w:val="19"/>
                <w:szCs w:val="19"/>
              </w:rPr>
              <w:t xml:space="preserve"> – you can use the created templates as many times as you’d like</w:t>
            </w:r>
            <w:r w:rsidRPr="009F1FB4">
              <w:rPr>
                <w:rFonts w:ascii="Poppins" w:hAnsi="Poppins" w:cs="Poppins"/>
                <w:sz w:val="19"/>
                <w:szCs w:val="19"/>
              </w:rPr>
              <w:t>.</w:t>
            </w:r>
          </w:p>
          <w:p w14:paraId="5407DE80" w14:textId="249E3438" w:rsidR="00926FB6" w:rsidRPr="009F1FB4" w:rsidRDefault="00926FB6" w:rsidP="00E107CA">
            <w:pPr>
              <w:spacing w:before="120"/>
              <w:rPr>
                <w:rFonts w:ascii="Poppins" w:hAnsi="Poppins" w:cs="Poppins"/>
                <w:sz w:val="19"/>
                <w:szCs w:val="19"/>
              </w:rPr>
            </w:pPr>
            <w:r w:rsidRPr="009F1FB4">
              <w:rPr>
                <w:rFonts w:ascii="Poppins" w:hAnsi="Poppins" w:cs="Poppins"/>
                <w:sz w:val="19"/>
                <w:szCs w:val="19"/>
              </w:rPr>
              <w:t xml:space="preserve">After a template is created, it </w:t>
            </w:r>
            <w:r>
              <w:rPr>
                <w:rFonts w:ascii="Poppins" w:hAnsi="Poppins" w:cs="Poppins"/>
                <w:sz w:val="19"/>
                <w:szCs w:val="19"/>
              </w:rPr>
              <w:t xml:space="preserve">can be used </w:t>
            </w:r>
            <w:r w:rsidRPr="009F1FB4">
              <w:rPr>
                <w:rFonts w:ascii="Poppins" w:hAnsi="Poppins" w:cs="Poppins"/>
                <w:sz w:val="19"/>
                <w:szCs w:val="19"/>
              </w:rPr>
              <w:t xml:space="preserve">to build a custom journey for the child and make further adjustments as needed. This flexible approach ensures </w:t>
            </w:r>
            <w:r>
              <w:rPr>
                <w:rFonts w:ascii="Poppins" w:hAnsi="Poppins" w:cs="Poppins"/>
                <w:sz w:val="19"/>
                <w:szCs w:val="19"/>
              </w:rPr>
              <w:t xml:space="preserve">that </w:t>
            </w:r>
            <w:r w:rsidR="00626B84">
              <w:rPr>
                <w:rFonts w:ascii="Poppins" w:hAnsi="Poppins" w:cs="Poppins"/>
                <w:sz w:val="19"/>
                <w:szCs w:val="19"/>
              </w:rPr>
              <w:t>the journey meets the unique need of</w:t>
            </w:r>
            <w:r>
              <w:rPr>
                <w:rFonts w:ascii="Poppins" w:hAnsi="Poppins" w:cs="Poppins"/>
                <w:sz w:val="19"/>
                <w:szCs w:val="19"/>
              </w:rPr>
              <w:t xml:space="preserve"> the child</w:t>
            </w:r>
            <w:r w:rsidR="00626B84">
              <w:rPr>
                <w:rFonts w:ascii="Poppins" w:hAnsi="Poppins" w:cs="Poppins"/>
                <w:sz w:val="19"/>
                <w:szCs w:val="19"/>
              </w:rPr>
              <w:t>,</w:t>
            </w:r>
            <w:r w:rsidRPr="009F1FB4">
              <w:rPr>
                <w:rFonts w:ascii="Poppins" w:hAnsi="Poppins" w:cs="Poppins"/>
                <w:sz w:val="19"/>
                <w:szCs w:val="19"/>
              </w:rPr>
              <w:t xml:space="preserve"> while </w:t>
            </w:r>
            <w:r w:rsidR="00626B84">
              <w:rPr>
                <w:rFonts w:ascii="Poppins" w:hAnsi="Poppins" w:cs="Poppins"/>
                <w:sz w:val="19"/>
                <w:szCs w:val="19"/>
              </w:rPr>
              <w:t xml:space="preserve">also </w:t>
            </w:r>
            <w:r w:rsidRPr="009F1FB4">
              <w:rPr>
                <w:rFonts w:ascii="Poppins" w:hAnsi="Poppins" w:cs="Poppins"/>
                <w:sz w:val="19"/>
                <w:szCs w:val="19"/>
              </w:rPr>
              <w:t>saving time during the planning process.</w:t>
            </w:r>
          </w:p>
          <w:p w14:paraId="5CBFD18C" w14:textId="77777777" w:rsidR="009F1FB4" w:rsidRDefault="009F1FB4" w:rsidP="009F1FB4">
            <w:pPr>
              <w:spacing w:before="240"/>
              <w:rPr>
                <w:rFonts w:ascii="Poppins" w:hAnsi="Poppins" w:cs="Poppins"/>
                <w:b/>
                <w:sz w:val="19"/>
                <w:szCs w:val="19"/>
              </w:rPr>
            </w:pPr>
            <w:r w:rsidRPr="009F1FB4">
              <w:rPr>
                <w:rFonts w:ascii="Poppins" w:hAnsi="Poppins" w:cs="Poppins"/>
                <w:b/>
                <w:sz w:val="19"/>
                <w:szCs w:val="19"/>
              </w:rPr>
              <w:t>Example:</w:t>
            </w:r>
          </w:p>
          <w:p w14:paraId="30083734" w14:textId="1153147E" w:rsidR="0037354E" w:rsidRDefault="009F1FB4" w:rsidP="009F1FB4">
            <w:pPr>
              <w:rPr>
                <w:rFonts w:ascii="Poppins" w:hAnsi="Poppins" w:cs="Poppins"/>
                <w:sz w:val="19"/>
                <w:szCs w:val="19"/>
              </w:rPr>
            </w:pPr>
            <w:r w:rsidRPr="009F1FB4">
              <w:rPr>
                <w:rFonts w:ascii="Poppins" w:hAnsi="Poppins" w:cs="Poppins"/>
                <w:sz w:val="19"/>
                <w:szCs w:val="19"/>
              </w:rPr>
              <w:t xml:space="preserve">If you’ve added </w:t>
            </w:r>
            <w:r w:rsidR="009F166C">
              <w:rPr>
                <w:rFonts w:ascii="Poppins" w:hAnsi="Poppins" w:cs="Poppins"/>
                <w:sz w:val="19"/>
                <w:szCs w:val="19"/>
              </w:rPr>
              <w:t>additional</w:t>
            </w:r>
            <w:r w:rsidR="009F166C" w:rsidRPr="009F1FB4">
              <w:rPr>
                <w:rFonts w:ascii="Poppins" w:hAnsi="Poppins" w:cs="Poppins"/>
                <w:sz w:val="19"/>
                <w:szCs w:val="19"/>
              </w:rPr>
              <w:t xml:space="preserve"> versions of </w:t>
            </w:r>
            <w:r w:rsidR="009F166C">
              <w:rPr>
                <w:rFonts w:ascii="Poppins" w:hAnsi="Poppins" w:cs="Poppins"/>
                <w:sz w:val="19"/>
                <w:szCs w:val="19"/>
              </w:rPr>
              <w:t>your text</w:t>
            </w:r>
            <w:r w:rsidR="009F166C" w:rsidRPr="009F1FB4">
              <w:rPr>
                <w:rFonts w:ascii="Poppins" w:hAnsi="Poppins" w:cs="Poppins"/>
                <w:sz w:val="19"/>
                <w:szCs w:val="19"/>
              </w:rPr>
              <w:t xml:space="preserve"> tailored to different age groups </w:t>
            </w:r>
            <w:r w:rsidRPr="009F1FB4">
              <w:rPr>
                <w:rFonts w:ascii="Poppins" w:hAnsi="Poppins" w:cs="Poppins"/>
                <w:sz w:val="19"/>
                <w:szCs w:val="19"/>
              </w:rPr>
              <w:t>—</w:t>
            </w:r>
            <w:r w:rsidR="009F166C">
              <w:rPr>
                <w:rFonts w:ascii="Poppins" w:hAnsi="Poppins" w:cs="Poppins"/>
                <w:sz w:val="19"/>
                <w:szCs w:val="19"/>
              </w:rPr>
              <w:t xml:space="preserve"> </w:t>
            </w:r>
            <w:r w:rsidR="00B9368E">
              <w:rPr>
                <w:rFonts w:ascii="Poppins" w:hAnsi="Poppins" w:cs="Poppins"/>
                <w:sz w:val="19"/>
                <w:szCs w:val="19"/>
              </w:rPr>
              <w:t xml:space="preserve">e.g. </w:t>
            </w:r>
            <w:r w:rsidRPr="009F1FB4">
              <w:rPr>
                <w:rFonts w:ascii="Poppins" w:hAnsi="Poppins" w:cs="Poppins"/>
                <w:sz w:val="19"/>
                <w:szCs w:val="19"/>
              </w:rPr>
              <w:t>3–9 years and 10–17 years</w:t>
            </w:r>
            <w:r w:rsidR="00B9368E">
              <w:rPr>
                <w:rFonts w:ascii="Poppins" w:hAnsi="Poppins" w:cs="Poppins"/>
                <w:sz w:val="19"/>
                <w:szCs w:val="19"/>
              </w:rPr>
              <w:t xml:space="preserve"> </w:t>
            </w:r>
            <w:r w:rsidRPr="009F1FB4">
              <w:rPr>
                <w:rFonts w:ascii="Poppins" w:hAnsi="Poppins" w:cs="Poppins"/>
                <w:sz w:val="19"/>
                <w:szCs w:val="19"/>
              </w:rPr>
              <w:t>—</w:t>
            </w:r>
            <w:r w:rsidR="00B9368E">
              <w:rPr>
                <w:rFonts w:ascii="Poppins" w:hAnsi="Poppins" w:cs="Poppins"/>
                <w:sz w:val="19"/>
                <w:szCs w:val="19"/>
              </w:rPr>
              <w:t xml:space="preserve"> </w:t>
            </w:r>
            <w:r w:rsidRPr="009F1FB4">
              <w:rPr>
                <w:rFonts w:ascii="Poppins" w:hAnsi="Poppins" w:cs="Poppins"/>
                <w:sz w:val="19"/>
                <w:szCs w:val="19"/>
              </w:rPr>
              <w:t xml:space="preserve">you can create separate templates for each group. For instance, you might create a template containing all the </w:t>
            </w:r>
            <w:r w:rsidR="0090236D">
              <w:rPr>
                <w:rFonts w:ascii="Poppins" w:hAnsi="Poppins" w:cs="Poppins"/>
                <w:sz w:val="19"/>
                <w:szCs w:val="19"/>
              </w:rPr>
              <w:t>text</w:t>
            </w:r>
            <w:r w:rsidRPr="009F1FB4">
              <w:rPr>
                <w:rFonts w:ascii="Poppins" w:hAnsi="Poppins" w:cs="Poppins"/>
                <w:sz w:val="19"/>
                <w:szCs w:val="19"/>
              </w:rPr>
              <w:t xml:space="preserve"> designed for</w:t>
            </w:r>
            <w:r>
              <w:rPr>
                <w:rFonts w:ascii="Poppins" w:hAnsi="Poppins" w:cs="Poppins"/>
                <w:sz w:val="19"/>
                <w:szCs w:val="19"/>
              </w:rPr>
              <w:t xml:space="preserve"> the </w:t>
            </w:r>
            <w:r w:rsidRPr="009F1FB4">
              <w:rPr>
                <w:rFonts w:ascii="Poppins" w:hAnsi="Poppins" w:cs="Poppins"/>
                <w:sz w:val="19"/>
                <w:szCs w:val="19"/>
              </w:rPr>
              <w:t xml:space="preserve">younger </w:t>
            </w:r>
            <w:r>
              <w:rPr>
                <w:rFonts w:ascii="Poppins" w:hAnsi="Poppins" w:cs="Poppins"/>
                <w:sz w:val="19"/>
                <w:szCs w:val="19"/>
              </w:rPr>
              <w:t>age group</w:t>
            </w:r>
            <w:r w:rsidRPr="009F1FB4">
              <w:rPr>
                <w:rFonts w:ascii="Poppins" w:hAnsi="Poppins" w:cs="Poppins"/>
                <w:sz w:val="19"/>
                <w:szCs w:val="19"/>
              </w:rPr>
              <w:t xml:space="preserve">. </w:t>
            </w:r>
          </w:p>
          <w:p w14:paraId="45D6C4B2" w14:textId="3DD3177F" w:rsidR="009F1FB4" w:rsidRPr="009F1FB4" w:rsidRDefault="009F1FB4" w:rsidP="00BE11D8">
            <w:pPr>
              <w:spacing w:before="240"/>
              <w:rPr>
                <w:rFonts w:ascii="Poppins" w:hAnsi="Poppins" w:cs="Poppins"/>
                <w:sz w:val="19"/>
                <w:szCs w:val="19"/>
              </w:rPr>
            </w:pPr>
            <w:r w:rsidRPr="009F1FB4">
              <w:rPr>
                <w:rFonts w:ascii="Poppins" w:hAnsi="Poppins" w:cs="Poppins"/>
                <w:sz w:val="19"/>
                <w:szCs w:val="19"/>
              </w:rPr>
              <w:t xml:space="preserve">Additionally, if there are typical cases </w:t>
            </w:r>
            <w:r>
              <w:rPr>
                <w:rFonts w:ascii="Poppins" w:hAnsi="Poppins" w:cs="Poppins"/>
                <w:sz w:val="19"/>
                <w:szCs w:val="19"/>
              </w:rPr>
              <w:t xml:space="preserve">in your </w:t>
            </w:r>
            <w:proofErr w:type="spellStart"/>
            <w:r>
              <w:rPr>
                <w:rFonts w:ascii="Poppins" w:hAnsi="Poppins" w:cs="Poppins"/>
                <w:sz w:val="19"/>
                <w:szCs w:val="19"/>
              </w:rPr>
              <w:t>Barnahus</w:t>
            </w:r>
            <w:proofErr w:type="spellEnd"/>
            <w:r>
              <w:rPr>
                <w:rFonts w:ascii="Poppins" w:hAnsi="Poppins" w:cs="Poppins"/>
                <w:sz w:val="19"/>
                <w:szCs w:val="19"/>
              </w:rPr>
              <w:t xml:space="preserve"> </w:t>
            </w:r>
            <w:r w:rsidRPr="009F1FB4">
              <w:rPr>
                <w:rFonts w:ascii="Poppins" w:hAnsi="Poppins" w:cs="Poppins"/>
                <w:sz w:val="19"/>
                <w:szCs w:val="19"/>
              </w:rPr>
              <w:t xml:space="preserve">where only certain rooms are visited, you can create a template that </w:t>
            </w:r>
            <w:r w:rsidR="00F86B4E">
              <w:rPr>
                <w:rFonts w:ascii="Poppins" w:hAnsi="Poppins" w:cs="Poppins"/>
                <w:sz w:val="19"/>
                <w:szCs w:val="19"/>
              </w:rPr>
              <w:t xml:space="preserve">only </w:t>
            </w:r>
            <w:r w:rsidRPr="009F1FB4">
              <w:rPr>
                <w:rFonts w:ascii="Poppins" w:hAnsi="Poppins" w:cs="Poppins"/>
                <w:sz w:val="19"/>
                <w:szCs w:val="19"/>
              </w:rPr>
              <w:t>includes those rooms, rather than all available rooms.</w:t>
            </w:r>
          </w:p>
          <w:p w14:paraId="442F82D0" w14:textId="031826FB" w:rsidR="00D61D33" w:rsidRPr="00247970" w:rsidRDefault="004D68D6" w:rsidP="00707925">
            <w:pPr>
              <w:spacing w:before="240" w:after="120"/>
              <w:jc w:val="both"/>
              <w:rPr>
                <w:rFonts w:ascii="Poppins" w:hAnsi="Poppins" w:cs="Poppins"/>
                <w:sz w:val="19"/>
                <w:szCs w:val="19"/>
              </w:rPr>
            </w:pPr>
            <w:r>
              <w:rPr>
                <w:rFonts w:ascii="Poppins" w:hAnsi="Poppins" w:cs="Poppins"/>
                <w:sz w:val="19"/>
                <w:szCs w:val="19"/>
              </w:rPr>
              <w:t xml:space="preserve">Another example of how you can use templates is </w:t>
            </w:r>
            <w:r w:rsidR="006D638D">
              <w:rPr>
                <w:rFonts w:ascii="Poppins" w:hAnsi="Poppins" w:cs="Poppins"/>
                <w:sz w:val="19"/>
                <w:szCs w:val="19"/>
              </w:rPr>
              <w:t>if you’d like to provide the same informative journey to multiple children</w:t>
            </w:r>
            <w:r w:rsidR="009F5D27">
              <w:rPr>
                <w:rFonts w:ascii="Poppins" w:hAnsi="Poppins" w:cs="Poppins"/>
                <w:sz w:val="19"/>
                <w:szCs w:val="19"/>
              </w:rPr>
              <w:t xml:space="preserve"> showing </w:t>
            </w:r>
            <w:r w:rsidR="00956EC7">
              <w:rPr>
                <w:rFonts w:ascii="Poppins" w:hAnsi="Poppins" w:cs="Poppins"/>
                <w:sz w:val="19"/>
                <w:szCs w:val="19"/>
              </w:rPr>
              <w:t xml:space="preserve">all the rooms and staff in your </w:t>
            </w:r>
            <w:proofErr w:type="spellStart"/>
            <w:r w:rsidR="00956EC7">
              <w:rPr>
                <w:rFonts w:ascii="Poppins" w:hAnsi="Poppins" w:cs="Poppins"/>
                <w:sz w:val="19"/>
                <w:szCs w:val="19"/>
              </w:rPr>
              <w:t>Barnahus</w:t>
            </w:r>
            <w:proofErr w:type="spellEnd"/>
            <w:r w:rsidR="00956EC7">
              <w:rPr>
                <w:rFonts w:ascii="Poppins" w:hAnsi="Poppins" w:cs="Poppins"/>
                <w:sz w:val="19"/>
                <w:szCs w:val="19"/>
              </w:rPr>
              <w:t>.</w:t>
            </w:r>
            <w:r w:rsidR="00E1693D">
              <w:rPr>
                <w:rFonts w:ascii="Poppins" w:hAnsi="Poppins" w:cs="Poppins"/>
                <w:sz w:val="19"/>
                <w:szCs w:val="19"/>
              </w:rPr>
              <w:t xml:space="preserve"> In </w:t>
            </w:r>
            <w:r w:rsidR="00BE11D8">
              <w:rPr>
                <w:rFonts w:ascii="Poppins" w:hAnsi="Poppins" w:cs="Poppins"/>
                <w:sz w:val="19"/>
                <w:szCs w:val="19"/>
              </w:rPr>
              <w:t>this instance,</w:t>
            </w:r>
            <w:r w:rsidR="00E1693D">
              <w:rPr>
                <w:rFonts w:ascii="Poppins" w:hAnsi="Poppins" w:cs="Poppins"/>
                <w:sz w:val="19"/>
                <w:szCs w:val="19"/>
              </w:rPr>
              <w:t xml:space="preserve"> you can create a</w:t>
            </w:r>
            <w:r w:rsidR="00497780">
              <w:rPr>
                <w:rFonts w:ascii="Poppins" w:hAnsi="Poppins" w:cs="Poppins"/>
                <w:sz w:val="19"/>
                <w:szCs w:val="19"/>
              </w:rPr>
              <w:t xml:space="preserve"> </w:t>
            </w:r>
            <w:proofErr w:type="gramStart"/>
            <w:r w:rsidR="00497780">
              <w:rPr>
                <w:rFonts w:ascii="Poppins" w:hAnsi="Poppins" w:cs="Poppins"/>
                <w:sz w:val="19"/>
                <w:szCs w:val="19"/>
              </w:rPr>
              <w:t>so called</w:t>
            </w:r>
            <w:proofErr w:type="gramEnd"/>
            <w:r w:rsidR="007B6DA8">
              <w:rPr>
                <w:rFonts w:ascii="Poppins" w:hAnsi="Poppins" w:cs="Poppins"/>
                <w:sz w:val="19"/>
                <w:szCs w:val="19"/>
              </w:rPr>
              <w:t xml:space="preserve"> </w:t>
            </w:r>
            <w:r w:rsidR="00BE11D8">
              <w:rPr>
                <w:rFonts w:ascii="Poppins" w:hAnsi="Poppins" w:cs="Poppins"/>
                <w:sz w:val="19"/>
                <w:szCs w:val="19"/>
              </w:rPr>
              <w:t xml:space="preserve">generic </w:t>
            </w:r>
            <w:r w:rsidR="007B6DA8">
              <w:rPr>
                <w:rFonts w:ascii="Poppins" w:hAnsi="Poppins" w:cs="Poppins"/>
                <w:sz w:val="19"/>
                <w:szCs w:val="19"/>
              </w:rPr>
              <w:t>template</w:t>
            </w:r>
            <w:r w:rsidR="00247970">
              <w:rPr>
                <w:rFonts w:ascii="Poppins" w:hAnsi="Poppins" w:cs="Poppins"/>
                <w:sz w:val="19"/>
                <w:szCs w:val="19"/>
              </w:rPr>
              <w:t xml:space="preserve"> – or two if you have provided text for different age groups. We will go through how to create a journey that can be shared with multiple children under the heading “Create a Custom Journey” on page [insert page].</w:t>
            </w:r>
          </w:p>
        </w:tc>
      </w:tr>
    </w:tbl>
    <w:bookmarkEnd w:id="15"/>
    <w:p w14:paraId="1A342D9D" w14:textId="685A8A40" w:rsidR="0091781B" w:rsidRPr="0091781B" w:rsidRDefault="0091781B" w:rsidP="00B76092">
      <w:pPr>
        <w:rPr>
          <w:rFonts w:ascii="Poppins" w:hAnsi="Poppins" w:cs="Poppins"/>
          <w:i/>
          <w:iCs/>
          <w:sz w:val="18"/>
          <w:szCs w:val="18"/>
        </w:rPr>
      </w:pPr>
      <w:r w:rsidRPr="00283939">
        <w:rPr>
          <w:rFonts w:ascii="Poppins" w:hAnsi="Poppins" w:cs="Poppins"/>
          <w:i/>
          <w:iCs/>
          <w:sz w:val="18"/>
          <w:szCs w:val="18"/>
          <w:highlight w:val="yellow"/>
        </w:rPr>
        <w:lastRenderedPageBreak/>
        <w:t>See the video tutorial here: [Insert YouTube URL]</w:t>
      </w:r>
    </w:p>
    <w:p w14:paraId="5EEAE79A" w14:textId="39AEFE99" w:rsidR="005D5776" w:rsidRPr="00C67553" w:rsidRDefault="00B76092" w:rsidP="005D5776">
      <w:pPr>
        <w:rPr>
          <w:rFonts w:ascii="Poppins" w:hAnsi="Poppins" w:cs="Poppins"/>
          <w:sz w:val="19"/>
          <w:szCs w:val="19"/>
        </w:rPr>
      </w:pPr>
      <w:r w:rsidRPr="00670E4F">
        <w:rPr>
          <w:rFonts w:ascii="Poppins" w:hAnsi="Poppins" w:cs="Poppins"/>
          <w:b/>
          <w:bCs/>
          <w:sz w:val="20"/>
          <w:szCs w:val="20"/>
        </w:rPr>
        <w:t>1</w:t>
      </w:r>
      <w:r w:rsidRPr="00C67553">
        <w:rPr>
          <w:rFonts w:ascii="Poppins" w:hAnsi="Poppins" w:cs="Poppins"/>
          <w:sz w:val="19"/>
          <w:szCs w:val="19"/>
        </w:rPr>
        <w:t xml:space="preserve">. </w:t>
      </w:r>
      <w:r w:rsidR="005D5776" w:rsidRPr="00C67553">
        <w:rPr>
          <w:rFonts w:ascii="Poppins" w:hAnsi="Poppins" w:cs="Poppins"/>
          <w:sz w:val="19"/>
          <w:szCs w:val="19"/>
        </w:rPr>
        <w:t xml:space="preserve">Navigate to the “Templates” </w:t>
      </w:r>
      <w:r w:rsidR="00D97CF1">
        <w:rPr>
          <w:rFonts w:ascii="Poppins" w:hAnsi="Poppins" w:cs="Poppins"/>
          <w:sz w:val="19"/>
          <w:szCs w:val="19"/>
        </w:rPr>
        <w:t>tab in the side menu</w:t>
      </w:r>
    </w:p>
    <w:p w14:paraId="74C3E6DE" w14:textId="742F8122" w:rsidR="005D5776" w:rsidRPr="00C67553" w:rsidRDefault="005D5776" w:rsidP="005D5776">
      <w:pPr>
        <w:rPr>
          <w:rFonts w:ascii="Poppins" w:hAnsi="Poppins" w:cs="Poppins"/>
          <w:i/>
          <w:iCs/>
          <w:sz w:val="19"/>
          <w:szCs w:val="19"/>
        </w:rPr>
      </w:pPr>
      <w:r w:rsidRPr="00670E4F">
        <w:rPr>
          <w:rFonts w:ascii="Poppins" w:hAnsi="Poppins" w:cs="Poppins"/>
          <w:b/>
          <w:bCs/>
          <w:sz w:val="20"/>
          <w:szCs w:val="20"/>
        </w:rPr>
        <w:t>2</w:t>
      </w:r>
      <w:r w:rsidRPr="00C67553">
        <w:rPr>
          <w:rFonts w:ascii="Poppins" w:hAnsi="Poppins" w:cs="Poppins"/>
          <w:sz w:val="19"/>
          <w:szCs w:val="19"/>
        </w:rPr>
        <w:t xml:space="preserve">. </w:t>
      </w:r>
      <w:r w:rsidR="00D97CF1">
        <w:rPr>
          <w:rFonts w:ascii="Poppins" w:hAnsi="Poppins" w:cs="Poppins"/>
          <w:sz w:val="19"/>
          <w:szCs w:val="19"/>
        </w:rPr>
        <w:t>Click on</w:t>
      </w:r>
      <w:r w:rsidRPr="00C67553">
        <w:rPr>
          <w:rFonts w:ascii="Poppins" w:hAnsi="Poppins" w:cs="Poppins"/>
          <w:sz w:val="19"/>
          <w:szCs w:val="19"/>
        </w:rPr>
        <w:t xml:space="preserve"> “</w:t>
      </w:r>
      <w:r w:rsidR="005F314B">
        <w:rPr>
          <w:rFonts w:ascii="Poppins" w:hAnsi="Poppins" w:cs="Poppins"/>
          <w:sz w:val="19"/>
          <w:szCs w:val="19"/>
        </w:rPr>
        <w:t>Add</w:t>
      </w:r>
      <w:r w:rsidRPr="00C67553">
        <w:rPr>
          <w:rFonts w:ascii="Poppins" w:hAnsi="Poppins" w:cs="Poppins"/>
          <w:sz w:val="19"/>
          <w:szCs w:val="19"/>
        </w:rPr>
        <w:t xml:space="preserve"> </w:t>
      </w:r>
      <w:r w:rsidR="00587687" w:rsidRPr="00C67553">
        <w:rPr>
          <w:rFonts w:ascii="Poppins" w:hAnsi="Poppins" w:cs="Poppins"/>
          <w:sz w:val="19"/>
          <w:szCs w:val="19"/>
        </w:rPr>
        <w:t>template</w:t>
      </w:r>
      <w:r w:rsidRPr="00C67553">
        <w:rPr>
          <w:rFonts w:ascii="Poppins" w:hAnsi="Poppins" w:cs="Poppins"/>
          <w:sz w:val="19"/>
          <w:szCs w:val="19"/>
        </w:rPr>
        <w:t>”</w:t>
      </w:r>
      <w:r w:rsidR="00F45ECD" w:rsidRPr="00C67553">
        <w:rPr>
          <w:rFonts w:ascii="Poppins" w:hAnsi="Poppins" w:cs="Poppins"/>
          <w:sz w:val="19"/>
          <w:szCs w:val="19"/>
        </w:rPr>
        <w:t xml:space="preserve"> –</w:t>
      </w:r>
      <w:r w:rsidR="00D97CF1">
        <w:rPr>
          <w:rFonts w:ascii="Poppins" w:hAnsi="Poppins" w:cs="Poppins"/>
          <w:sz w:val="19"/>
          <w:szCs w:val="19"/>
        </w:rPr>
        <w:t xml:space="preserve"> </w:t>
      </w:r>
      <w:r w:rsidR="00D97CF1">
        <w:rPr>
          <w:rFonts w:ascii="Poppins" w:hAnsi="Poppins" w:cs="Poppins"/>
          <w:i/>
          <w:iCs/>
          <w:sz w:val="19"/>
          <w:szCs w:val="19"/>
        </w:rPr>
        <w:t>Please note that y</w:t>
      </w:r>
      <w:r w:rsidR="00F45ECD" w:rsidRPr="00C67553">
        <w:rPr>
          <w:rFonts w:ascii="Poppins" w:hAnsi="Poppins" w:cs="Poppins"/>
          <w:i/>
          <w:iCs/>
          <w:sz w:val="19"/>
          <w:szCs w:val="19"/>
        </w:rPr>
        <w:t xml:space="preserve">ou cannot create a template </w:t>
      </w:r>
      <w:r w:rsidR="00AB6A22" w:rsidRPr="00C67553">
        <w:rPr>
          <w:rFonts w:ascii="Poppins" w:hAnsi="Poppins" w:cs="Poppins"/>
          <w:i/>
          <w:iCs/>
          <w:sz w:val="19"/>
          <w:szCs w:val="19"/>
        </w:rPr>
        <w:t xml:space="preserve">before you have added content about your </w:t>
      </w:r>
      <w:proofErr w:type="spellStart"/>
      <w:r w:rsidR="00AB6A22" w:rsidRPr="00C67553">
        <w:rPr>
          <w:rFonts w:ascii="Poppins" w:hAnsi="Poppins" w:cs="Poppins"/>
          <w:i/>
          <w:iCs/>
          <w:sz w:val="19"/>
          <w:szCs w:val="19"/>
        </w:rPr>
        <w:t>Barnahus</w:t>
      </w:r>
      <w:proofErr w:type="spellEnd"/>
    </w:p>
    <w:p w14:paraId="7A3ED32E" w14:textId="0743E3FE" w:rsidR="007C04A7" w:rsidRPr="00C67553" w:rsidRDefault="005D5776" w:rsidP="005D5776">
      <w:pPr>
        <w:rPr>
          <w:rFonts w:ascii="Poppins" w:hAnsi="Poppins" w:cs="Poppins"/>
          <w:sz w:val="19"/>
          <w:szCs w:val="19"/>
        </w:rPr>
      </w:pPr>
      <w:r w:rsidRPr="00670E4F">
        <w:rPr>
          <w:rFonts w:ascii="Poppins" w:hAnsi="Poppins" w:cs="Poppins"/>
          <w:b/>
          <w:bCs/>
          <w:sz w:val="20"/>
          <w:szCs w:val="20"/>
        </w:rPr>
        <w:t>3</w:t>
      </w:r>
      <w:r w:rsidRPr="00C67553">
        <w:rPr>
          <w:rFonts w:ascii="Poppins" w:hAnsi="Poppins" w:cs="Poppins"/>
          <w:sz w:val="19"/>
          <w:szCs w:val="19"/>
        </w:rPr>
        <w:t xml:space="preserve">. </w:t>
      </w:r>
      <w:r w:rsidR="007C04A7" w:rsidRPr="00C67553">
        <w:rPr>
          <w:rFonts w:ascii="Poppins" w:hAnsi="Poppins" w:cs="Poppins"/>
          <w:sz w:val="19"/>
          <w:szCs w:val="19"/>
          <w:highlight w:val="yellow"/>
        </w:rPr>
        <w:t>Select the language that you would like to create a template for</w:t>
      </w:r>
    </w:p>
    <w:tbl>
      <w:tblPr>
        <w:tblStyle w:val="TableGrid"/>
        <w:tblW w:w="9926"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8"/>
        <w:gridCol w:w="5318"/>
      </w:tblGrid>
      <w:tr w:rsidR="00670E4F" w14:paraId="0DA44523" w14:textId="77777777" w:rsidTr="00F00706">
        <w:tc>
          <w:tcPr>
            <w:tcW w:w="4608" w:type="dxa"/>
            <w:vAlign w:val="center"/>
          </w:tcPr>
          <w:p w14:paraId="1A332359" w14:textId="292343F3" w:rsidR="00670E4F" w:rsidRDefault="00670E4F" w:rsidP="00F00706">
            <w:pPr>
              <w:ind w:left="38"/>
              <w:rPr>
                <w:rFonts w:ascii="Poppins" w:hAnsi="Poppins" w:cs="Poppins"/>
                <w:sz w:val="19"/>
                <w:szCs w:val="19"/>
              </w:rPr>
            </w:pPr>
            <w:bookmarkStart w:id="16" w:name="_Hlk184367619"/>
            <w:r w:rsidRPr="00670E4F">
              <w:rPr>
                <w:rFonts w:ascii="Poppins" w:hAnsi="Poppins" w:cs="Poppins"/>
                <w:b/>
                <w:bCs/>
                <w:sz w:val="20"/>
                <w:szCs w:val="20"/>
              </w:rPr>
              <w:t>4</w:t>
            </w:r>
            <w:r w:rsidRPr="00C67553">
              <w:rPr>
                <w:rFonts w:ascii="Poppins" w:hAnsi="Poppins" w:cs="Poppins"/>
                <w:sz w:val="19"/>
                <w:szCs w:val="19"/>
              </w:rPr>
              <w:t xml:space="preserve">. Name </w:t>
            </w:r>
            <w:r w:rsidR="00593076">
              <w:rPr>
                <w:rFonts w:ascii="Poppins" w:hAnsi="Poppins" w:cs="Poppins"/>
                <w:sz w:val="19"/>
                <w:szCs w:val="19"/>
              </w:rPr>
              <w:t>your</w:t>
            </w:r>
            <w:r w:rsidRPr="00C67553">
              <w:rPr>
                <w:rFonts w:ascii="Poppins" w:hAnsi="Poppins" w:cs="Poppins"/>
                <w:sz w:val="19"/>
                <w:szCs w:val="19"/>
              </w:rPr>
              <w:t xml:space="preserve"> template</w:t>
            </w:r>
            <w:r>
              <w:rPr>
                <w:rFonts w:ascii="Poppins" w:hAnsi="Poppins" w:cs="Poppins"/>
                <w:sz w:val="19"/>
                <w:szCs w:val="19"/>
              </w:rPr>
              <w:t>.</w:t>
            </w:r>
          </w:p>
          <w:p w14:paraId="7B95C43F" w14:textId="2C5E1EA0" w:rsidR="00670E4F" w:rsidRPr="00670E4F" w:rsidRDefault="00670E4F" w:rsidP="00F00706">
            <w:pPr>
              <w:spacing w:before="120"/>
              <w:ind w:left="40"/>
              <w:rPr>
                <w:rFonts w:ascii="Poppins" w:hAnsi="Poppins" w:cs="Poppins"/>
                <w:i/>
                <w:iCs/>
                <w:sz w:val="19"/>
                <w:szCs w:val="19"/>
              </w:rPr>
            </w:pPr>
            <w:r w:rsidRPr="00670E4F">
              <w:rPr>
                <w:rFonts w:ascii="Poppins" w:hAnsi="Poppins" w:cs="Poppins"/>
                <w:i/>
                <w:iCs/>
                <w:sz w:val="19"/>
                <w:szCs w:val="19"/>
              </w:rPr>
              <w:t xml:space="preserve">We recommend naming it something that is easily identifiable for other practitioners in your </w:t>
            </w:r>
            <w:proofErr w:type="spellStart"/>
            <w:r w:rsidRPr="00670E4F">
              <w:rPr>
                <w:rFonts w:ascii="Poppins" w:hAnsi="Poppins" w:cs="Poppins"/>
                <w:i/>
                <w:iCs/>
                <w:sz w:val="19"/>
                <w:szCs w:val="19"/>
              </w:rPr>
              <w:t>Barnahus</w:t>
            </w:r>
            <w:proofErr w:type="spellEnd"/>
            <w:r w:rsidRPr="00670E4F">
              <w:rPr>
                <w:rFonts w:ascii="Poppins" w:hAnsi="Poppins" w:cs="Poppins"/>
                <w:i/>
                <w:iCs/>
                <w:sz w:val="19"/>
                <w:szCs w:val="19"/>
              </w:rPr>
              <w:t xml:space="preserve"> </w:t>
            </w:r>
            <w:r>
              <w:rPr>
                <w:rFonts w:ascii="Poppins" w:hAnsi="Poppins" w:cs="Poppins"/>
                <w:i/>
                <w:iCs/>
                <w:sz w:val="19"/>
                <w:szCs w:val="19"/>
              </w:rPr>
              <w:t xml:space="preserve">as well </w:t>
            </w:r>
            <w:r w:rsidRPr="00670E4F">
              <w:rPr>
                <w:rFonts w:ascii="Poppins" w:hAnsi="Poppins" w:cs="Poppins"/>
                <w:i/>
                <w:iCs/>
                <w:sz w:val="19"/>
                <w:szCs w:val="19"/>
              </w:rPr>
              <w:t>(</w:t>
            </w:r>
            <w:r>
              <w:rPr>
                <w:rFonts w:ascii="Poppins" w:hAnsi="Poppins" w:cs="Poppins"/>
                <w:i/>
                <w:iCs/>
                <w:sz w:val="19"/>
                <w:szCs w:val="19"/>
              </w:rPr>
              <w:t>e.g. “</w:t>
            </w:r>
            <w:r w:rsidRPr="00670E4F">
              <w:rPr>
                <w:rFonts w:ascii="Poppins" w:hAnsi="Poppins" w:cs="Poppins"/>
                <w:i/>
                <w:iCs/>
                <w:sz w:val="19"/>
                <w:szCs w:val="19"/>
              </w:rPr>
              <w:t xml:space="preserve">3-9 Y/O </w:t>
            </w:r>
            <w:proofErr w:type="spellStart"/>
            <w:r w:rsidRPr="00670E4F">
              <w:rPr>
                <w:rFonts w:ascii="Poppins" w:hAnsi="Poppins" w:cs="Poppins"/>
                <w:i/>
                <w:iCs/>
                <w:sz w:val="19"/>
                <w:szCs w:val="19"/>
              </w:rPr>
              <w:t>Barnahus</w:t>
            </w:r>
            <w:proofErr w:type="spellEnd"/>
            <w:r w:rsidRPr="00670E4F">
              <w:rPr>
                <w:rFonts w:ascii="Poppins" w:hAnsi="Poppins" w:cs="Poppins"/>
                <w:i/>
                <w:iCs/>
                <w:sz w:val="19"/>
                <w:szCs w:val="19"/>
              </w:rPr>
              <w:t xml:space="preserve"> Journey</w:t>
            </w:r>
            <w:r>
              <w:rPr>
                <w:rFonts w:ascii="Poppins" w:hAnsi="Poppins" w:cs="Poppins"/>
                <w:i/>
                <w:iCs/>
                <w:sz w:val="19"/>
                <w:szCs w:val="19"/>
              </w:rPr>
              <w:t>”</w:t>
            </w:r>
            <w:r w:rsidRPr="00670E4F">
              <w:rPr>
                <w:rFonts w:ascii="Poppins" w:hAnsi="Poppins" w:cs="Poppins"/>
                <w:i/>
                <w:iCs/>
                <w:sz w:val="19"/>
                <w:szCs w:val="19"/>
              </w:rPr>
              <w:t xml:space="preserve">, </w:t>
            </w:r>
            <w:r>
              <w:rPr>
                <w:rFonts w:ascii="Poppins" w:hAnsi="Poppins" w:cs="Poppins"/>
                <w:i/>
                <w:iCs/>
                <w:sz w:val="19"/>
                <w:szCs w:val="19"/>
              </w:rPr>
              <w:t>“</w:t>
            </w:r>
            <w:r w:rsidRPr="00670E4F">
              <w:rPr>
                <w:rFonts w:ascii="Poppins" w:hAnsi="Poppins" w:cs="Poppins"/>
                <w:i/>
                <w:iCs/>
                <w:sz w:val="19"/>
                <w:szCs w:val="19"/>
              </w:rPr>
              <w:t>10-17 Y/O Journey without Examination room</w:t>
            </w:r>
            <w:r>
              <w:rPr>
                <w:rFonts w:ascii="Poppins" w:hAnsi="Poppins" w:cs="Poppins"/>
                <w:i/>
                <w:iCs/>
                <w:sz w:val="19"/>
                <w:szCs w:val="19"/>
              </w:rPr>
              <w:t>”</w:t>
            </w:r>
            <w:r w:rsidRPr="00670E4F">
              <w:rPr>
                <w:rFonts w:ascii="Poppins" w:hAnsi="Poppins" w:cs="Poppins"/>
                <w:i/>
                <w:iCs/>
                <w:sz w:val="19"/>
                <w:szCs w:val="19"/>
              </w:rPr>
              <w:t xml:space="preserve"> etc.) </w:t>
            </w:r>
          </w:p>
          <w:p w14:paraId="2DBE9D14" w14:textId="77777777" w:rsidR="00670E4F" w:rsidRDefault="00670E4F" w:rsidP="00F00706">
            <w:pPr>
              <w:rPr>
                <w:rFonts w:ascii="Poppins" w:hAnsi="Poppins" w:cs="Poppins"/>
                <w:b/>
                <w:bCs/>
                <w:sz w:val="20"/>
                <w:szCs w:val="20"/>
              </w:rPr>
            </w:pPr>
          </w:p>
        </w:tc>
        <w:tc>
          <w:tcPr>
            <w:tcW w:w="5318" w:type="dxa"/>
          </w:tcPr>
          <w:p w14:paraId="049CC7A9" w14:textId="0BB6B57A" w:rsidR="00670E4F" w:rsidRDefault="00670E4F" w:rsidP="005D5776">
            <w:pPr>
              <w:rPr>
                <w:rFonts w:ascii="Poppins" w:hAnsi="Poppins" w:cs="Poppins"/>
                <w:b/>
                <w:bCs/>
                <w:sz w:val="20"/>
                <w:szCs w:val="20"/>
              </w:rPr>
            </w:pPr>
            <w:r w:rsidRPr="007C04A7">
              <w:rPr>
                <w:noProof/>
              </w:rPr>
              <w:drawing>
                <wp:inline distT="0" distB="0" distL="0" distR="0" wp14:anchorId="7B5CB9A5" wp14:editId="2F4AF537">
                  <wp:extent cx="3240000" cy="1515542"/>
                  <wp:effectExtent l="0" t="0" r="0" b="8890"/>
                  <wp:docPr id="2085485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85409" name="Picture 1" descr="A screenshot of a computer&#10;&#10;Description automatically generated"/>
                          <pic:cNvPicPr/>
                        </pic:nvPicPr>
                        <pic:blipFill>
                          <a:blip r:embed="rId33"/>
                          <a:stretch>
                            <a:fillRect/>
                          </a:stretch>
                        </pic:blipFill>
                        <pic:spPr>
                          <a:xfrm>
                            <a:off x="0" y="0"/>
                            <a:ext cx="3240000" cy="1515542"/>
                          </a:xfrm>
                          <a:prstGeom prst="rect">
                            <a:avLst/>
                          </a:prstGeom>
                        </pic:spPr>
                      </pic:pic>
                    </a:graphicData>
                  </a:graphic>
                </wp:inline>
              </w:drawing>
            </w:r>
          </w:p>
        </w:tc>
      </w:tr>
      <w:tr w:rsidR="00670E4F" w14:paraId="0D371FFB" w14:textId="77777777" w:rsidTr="00D05492">
        <w:tc>
          <w:tcPr>
            <w:tcW w:w="9926" w:type="dxa"/>
            <w:gridSpan w:val="2"/>
          </w:tcPr>
          <w:p w14:paraId="2AF82884" w14:textId="33C554EA" w:rsidR="00670E4F" w:rsidRPr="00102B38" w:rsidRDefault="00670E4F" w:rsidP="00593076">
            <w:pPr>
              <w:spacing w:before="240"/>
              <w:rPr>
                <w:rFonts w:ascii="Poppins" w:hAnsi="Poppins" w:cs="Poppins"/>
                <w:sz w:val="19"/>
                <w:szCs w:val="19"/>
              </w:rPr>
            </w:pPr>
            <w:r w:rsidRPr="00670E4F">
              <w:rPr>
                <w:rFonts w:ascii="Poppins" w:hAnsi="Poppins" w:cs="Poppins"/>
                <w:b/>
                <w:bCs/>
                <w:sz w:val="20"/>
                <w:szCs w:val="20"/>
              </w:rPr>
              <w:t>5</w:t>
            </w:r>
            <w:r w:rsidRPr="00C67553">
              <w:rPr>
                <w:rFonts w:ascii="Poppins" w:hAnsi="Poppins" w:cs="Poppins"/>
                <w:sz w:val="19"/>
                <w:szCs w:val="19"/>
              </w:rPr>
              <w:t>. Select the content that you would like to include in this template – all content you have added in the previous step</w:t>
            </w:r>
            <w:r w:rsidR="00102B38">
              <w:rPr>
                <w:rFonts w:ascii="Poppins" w:hAnsi="Poppins" w:cs="Poppins"/>
                <w:sz w:val="19"/>
                <w:szCs w:val="19"/>
              </w:rPr>
              <w:t>s</w:t>
            </w:r>
            <w:r w:rsidRPr="00C67553">
              <w:rPr>
                <w:rFonts w:ascii="Poppins" w:hAnsi="Poppins" w:cs="Poppins"/>
                <w:sz w:val="19"/>
                <w:szCs w:val="19"/>
              </w:rPr>
              <w:t xml:space="preserve"> will be shown to you at once, it</w:t>
            </w:r>
            <w:r w:rsidR="00344AC9">
              <w:rPr>
                <w:rFonts w:ascii="Poppins" w:hAnsi="Poppins" w:cs="Poppins"/>
                <w:sz w:val="19"/>
                <w:szCs w:val="19"/>
              </w:rPr>
              <w:t>’s</w:t>
            </w:r>
            <w:r w:rsidRPr="00C67553">
              <w:rPr>
                <w:rFonts w:ascii="Poppins" w:hAnsi="Poppins" w:cs="Poppins"/>
                <w:sz w:val="19"/>
                <w:szCs w:val="19"/>
              </w:rPr>
              <w:t xml:space="preserve"> important to have a clear system to distinguish between different versions of the same content. </w:t>
            </w:r>
          </w:p>
        </w:tc>
      </w:tr>
      <w:tr w:rsidR="008750A5" w14:paraId="320D8782" w14:textId="77777777" w:rsidTr="00D05492">
        <w:tc>
          <w:tcPr>
            <w:tcW w:w="4608" w:type="dxa"/>
            <w:vAlign w:val="center"/>
          </w:tcPr>
          <w:p w14:paraId="2DEA9C3B" w14:textId="44616A82" w:rsidR="008750A5" w:rsidRPr="008750A5" w:rsidRDefault="008750A5" w:rsidP="00074244">
            <w:pPr>
              <w:pStyle w:val="ListParagraph"/>
              <w:numPr>
                <w:ilvl w:val="0"/>
                <w:numId w:val="12"/>
              </w:numPr>
              <w:ind w:left="464"/>
              <w:rPr>
                <w:rFonts w:ascii="Poppins" w:hAnsi="Poppins" w:cs="Poppins"/>
                <w:sz w:val="19"/>
                <w:szCs w:val="19"/>
              </w:rPr>
            </w:pPr>
            <w:r w:rsidRPr="008750A5">
              <w:rPr>
                <w:rFonts w:ascii="Poppins" w:hAnsi="Poppins" w:cs="Poppins"/>
                <w:sz w:val="19"/>
                <w:szCs w:val="19"/>
              </w:rPr>
              <w:lastRenderedPageBreak/>
              <w:t xml:space="preserve">Select the content that you would like to include about your </w:t>
            </w:r>
            <w:proofErr w:type="spellStart"/>
            <w:r w:rsidRPr="008750A5">
              <w:rPr>
                <w:rFonts w:ascii="Poppins" w:hAnsi="Poppins" w:cs="Poppins"/>
                <w:sz w:val="19"/>
                <w:szCs w:val="19"/>
              </w:rPr>
              <w:t>Barnahus</w:t>
            </w:r>
            <w:proofErr w:type="spellEnd"/>
            <w:r w:rsidR="00284B96">
              <w:rPr>
                <w:rFonts w:ascii="Poppins" w:hAnsi="Poppins" w:cs="Poppins"/>
                <w:sz w:val="19"/>
                <w:szCs w:val="19"/>
              </w:rPr>
              <w:t xml:space="preserve"> by clicking the boxes of the content that you would like to include.</w:t>
            </w:r>
          </w:p>
        </w:tc>
        <w:tc>
          <w:tcPr>
            <w:tcW w:w="5315" w:type="dxa"/>
          </w:tcPr>
          <w:p w14:paraId="3A859763" w14:textId="11565802" w:rsidR="008750A5" w:rsidRPr="00670E4F" w:rsidRDefault="00074244" w:rsidP="00593076">
            <w:pPr>
              <w:spacing w:before="120" w:after="120"/>
              <w:rPr>
                <w:rFonts w:ascii="Poppins" w:hAnsi="Poppins" w:cs="Poppins"/>
                <w:b/>
                <w:bCs/>
                <w:sz w:val="20"/>
                <w:szCs w:val="20"/>
              </w:rPr>
            </w:pPr>
            <w:r w:rsidRPr="00D13539">
              <w:rPr>
                <w:noProof/>
              </w:rPr>
              <w:drawing>
                <wp:inline distT="0" distB="0" distL="0" distR="0" wp14:anchorId="387B0C0F" wp14:editId="638A724A">
                  <wp:extent cx="3240000" cy="1510516"/>
                  <wp:effectExtent l="0" t="0" r="0" b="0"/>
                  <wp:docPr id="1070404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04202" name="Picture 1" descr="A screenshot of a computer&#10;&#10;Description automatically generated"/>
                          <pic:cNvPicPr/>
                        </pic:nvPicPr>
                        <pic:blipFill>
                          <a:blip r:embed="rId34"/>
                          <a:stretch>
                            <a:fillRect/>
                          </a:stretch>
                        </pic:blipFill>
                        <pic:spPr>
                          <a:xfrm>
                            <a:off x="0" y="0"/>
                            <a:ext cx="3240000" cy="1510516"/>
                          </a:xfrm>
                          <a:prstGeom prst="rect">
                            <a:avLst/>
                          </a:prstGeom>
                        </pic:spPr>
                      </pic:pic>
                    </a:graphicData>
                  </a:graphic>
                </wp:inline>
              </w:drawing>
            </w:r>
          </w:p>
        </w:tc>
      </w:tr>
      <w:tr w:rsidR="00074244" w14:paraId="51E33557" w14:textId="77777777" w:rsidTr="00D05492">
        <w:tc>
          <w:tcPr>
            <w:tcW w:w="4608" w:type="dxa"/>
            <w:vAlign w:val="center"/>
          </w:tcPr>
          <w:p w14:paraId="46259A21" w14:textId="6C5DB118" w:rsidR="00074244" w:rsidRPr="008750A5" w:rsidRDefault="006212B8" w:rsidP="006212B8">
            <w:pPr>
              <w:pStyle w:val="ListParagraph"/>
              <w:numPr>
                <w:ilvl w:val="0"/>
                <w:numId w:val="12"/>
              </w:numPr>
              <w:ind w:left="464"/>
              <w:rPr>
                <w:rFonts w:ascii="Poppins" w:hAnsi="Poppins" w:cs="Poppins"/>
                <w:sz w:val="19"/>
                <w:szCs w:val="19"/>
              </w:rPr>
            </w:pPr>
            <w:r w:rsidRPr="00C67553">
              <w:rPr>
                <w:rFonts w:ascii="Poppins" w:hAnsi="Poppins" w:cs="Poppins"/>
                <w:sz w:val="19"/>
                <w:szCs w:val="19"/>
              </w:rPr>
              <w:t>Select the order you would like to showcase the rooms or if you want to remove one of the rooms for this template.</w:t>
            </w:r>
          </w:p>
        </w:tc>
        <w:tc>
          <w:tcPr>
            <w:tcW w:w="5315" w:type="dxa"/>
          </w:tcPr>
          <w:p w14:paraId="2B96C3D3" w14:textId="51555105" w:rsidR="00074244" w:rsidRPr="00D13539" w:rsidRDefault="00593076" w:rsidP="00593076">
            <w:pPr>
              <w:spacing w:after="120"/>
              <w:rPr>
                <w:noProof/>
              </w:rPr>
            </w:pPr>
            <w:r w:rsidRPr="00441436">
              <w:rPr>
                <w:noProof/>
              </w:rPr>
              <w:drawing>
                <wp:inline distT="0" distB="0" distL="0" distR="0" wp14:anchorId="51120C33" wp14:editId="3C6AE322">
                  <wp:extent cx="3240000" cy="1511593"/>
                  <wp:effectExtent l="0" t="0" r="0" b="0"/>
                  <wp:docPr id="161420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59" name="Picture 1" descr="A screenshot of a computer&#10;&#10;Description automatically generated"/>
                          <pic:cNvPicPr/>
                        </pic:nvPicPr>
                        <pic:blipFill>
                          <a:blip r:embed="rId35"/>
                          <a:stretch>
                            <a:fillRect/>
                          </a:stretch>
                        </pic:blipFill>
                        <pic:spPr>
                          <a:xfrm>
                            <a:off x="0" y="0"/>
                            <a:ext cx="3240000" cy="1511593"/>
                          </a:xfrm>
                          <a:prstGeom prst="rect">
                            <a:avLst/>
                          </a:prstGeom>
                        </pic:spPr>
                      </pic:pic>
                    </a:graphicData>
                  </a:graphic>
                </wp:inline>
              </w:drawing>
            </w:r>
          </w:p>
        </w:tc>
      </w:tr>
      <w:tr w:rsidR="00074244" w14:paraId="6D67DE74" w14:textId="77777777" w:rsidTr="00D05492">
        <w:tc>
          <w:tcPr>
            <w:tcW w:w="4608" w:type="dxa"/>
            <w:vAlign w:val="center"/>
          </w:tcPr>
          <w:p w14:paraId="7388E24B" w14:textId="1C516699" w:rsidR="00074244" w:rsidRPr="008750A5" w:rsidRDefault="006212B8" w:rsidP="00074244">
            <w:pPr>
              <w:pStyle w:val="ListParagraph"/>
              <w:numPr>
                <w:ilvl w:val="0"/>
                <w:numId w:val="12"/>
              </w:numPr>
              <w:ind w:left="464"/>
              <w:rPr>
                <w:rFonts w:ascii="Poppins" w:hAnsi="Poppins" w:cs="Poppins"/>
                <w:sz w:val="19"/>
                <w:szCs w:val="19"/>
              </w:rPr>
            </w:pPr>
            <w:r w:rsidRPr="00C67553">
              <w:rPr>
                <w:rFonts w:ascii="Poppins" w:hAnsi="Poppins" w:cs="Poppins"/>
                <w:sz w:val="19"/>
                <w:szCs w:val="19"/>
              </w:rPr>
              <w:t>Select the content that you would like to include about the rooms</w:t>
            </w:r>
            <w:r w:rsidR="00073E27">
              <w:rPr>
                <w:rFonts w:ascii="Poppins" w:hAnsi="Poppins" w:cs="Poppins"/>
                <w:sz w:val="19"/>
                <w:szCs w:val="19"/>
              </w:rPr>
              <w:t xml:space="preserve"> by clicking the boxes of the content that you would like to include</w:t>
            </w:r>
            <w:r>
              <w:rPr>
                <w:rFonts w:ascii="Poppins" w:hAnsi="Poppins" w:cs="Poppins"/>
                <w:sz w:val="19"/>
                <w:szCs w:val="19"/>
              </w:rPr>
              <w:t>.</w:t>
            </w:r>
          </w:p>
        </w:tc>
        <w:tc>
          <w:tcPr>
            <w:tcW w:w="5315" w:type="dxa"/>
          </w:tcPr>
          <w:p w14:paraId="655E4AC9" w14:textId="78D81503" w:rsidR="00074244" w:rsidRPr="00D13539" w:rsidRDefault="00593076" w:rsidP="00593076">
            <w:pPr>
              <w:spacing w:after="120"/>
              <w:rPr>
                <w:noProof/>
              </w:rPr>
            </w:pPr>
            <w:r w:rsidRPr="00C1618D">
              <w:rPr>
                <w:noProof/>
              </w:rPr>
              <w:drawing>
                <wp:inline distT="0" distB="0" distL="0" distR="0" wp14:anchorId="14AB08E8" wp14:editId="008166A8">
                  <wp:extent cx="3240000" cy="1514824"/>
                  <wp:effectExtent l="0" t="0" r="0" b="9525"/>
                  <wp:docPr id="16229957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95739" name="Picture 1" descr="A screenshot of a computer&#10;&#10;Description automatically generated"/>
                          <pic:cNvPicPr/>
                        </pic:nvPicPr>
                        <pic:blipFill>
                          <a:blip r:embed="rId36"/>
                          <a:stretch>
                            <a:fillRect/>
                          </a:stretch>
                        </pic:blipFill>
                        <pic:spPr>
                          <a:xfrm>
                            <a:off x="0" y="0"/>
                            <a:ext cx="3240000" cy="1514824"/>
                          </a:xfrm>
                          <a:prstGeom prst="rect">
                            <a:avLst/>
                          </a:prstGeom>
                        </pic:spPr>
                      </pic:pic>
                    </a:graphicData>
                  </a:graphic>
                </wp:inline>
              </w:drawing>
            </w:r>
          </w:p>
        </w:tc>
      </w:tr>
      <w:tr w:rsidR="00074244" w14:paraId="22884EAB" w14:textId="77777777" w:rsidTr="00D05492">
        <w:tc>
          <w:tcPr>
            <w:tcW w:w="4608" w:type="dxa"/>
            <w:vAlign w:val="center"/>
          </w:tcPr>
          <w:p w14:paraId="6DD92B5E" w14:textId="32877CCF" w:rsidR="00074244" w:rsidRPr="008750A5" w:rsidRDefault="006212B8" w:rsidP="00074244">
            <w:pPr>
              <w:pStyle w:val="ListParagraph"/>
              <w:numPr>
                <w:ilvl w:val="0"/>
                <w:numId w:val="12"/>
              </w:numPr>
              <w:ind w:left="464"/>
              <w:rPr>
                <w:rFonts w:ascii="Poppins" w:hAnsi="Poppins" w:cs="Poppins"/>
                <w:sz w:val="19"/>
                <w:szCs w:val="19"/>
              </w:rPr>
            </w:pPr>
            <w:r w:rsidRPr="00C67553">
              <w:rPr>
                <w:rFonts w:ascii="Poppins" w:hAnsi="Poppins" w:cs="Poppins"/>
                <w:sz w:val="19"/>
                <w:szCs w:val="19"/>
              </w:rPr>
              <w:t>Select the content that you would like to include about the staff</w:t>
            </w:r>
            <w:r w:rsidR="00073E27">
              <w:rPr>
                <w:rFonts w:ascii="Poppins" w:hAnsi="Poppins" w:cs="Poppins"/>
                <w:sz w:val="19"/>
                <w:szCs w:val="19"/>
              </w:rPr>
              <w:t xml:space="preserve"> by clicking the boxes of the content that you would like to include</w:t>
            </w:r>
            <w:r>
              <w:rPr>
                <w:rFonts w:ascii="Poppins" w:hAnsi="Poppins" w:cs="Poppins"/>
                <w:sz w:val="19"/>
                <w:szCs w:val="19"/>
              </w:rPr>
              <w:t>.</w:t>
            </w:r>
          </w:p>
        </w:tc>
        <w:tc>
          <w:tcPr>
            <w:tcW w:w="5315" w:type="dxa"/>
          </w:tcPr>
          <w:p w14:paraId="3F61B5CD" w14:textId="70B1E3BF" w:rsidR="00074244" w:rsidRPr="00D13539" w:rsidRDefault="00746DD9" w:rsidP="00746DD9">
            <w:pPr>
              <w:spacing w:after="120"/>
              <w:rPr>
                <w:noProof/>
              </w:rPr>
            </w:pPr>
            <w:r w:rsidRPr="001E43EC">
              <w:rPr>
                <w:noProof/>
              </w:rPr>
              <w:drawing>
                <wp:inline distT="0" distB="0" distL="0" distR="0" wp14:anchorId="737B085A" wp14:editId="51FC492C">
                  <wp:extent cx="3240000" cy="1523798"/>
                  <wp:effectExtent l="0" t="0" r="0" b="635"/>
                  <wp:docPr id="15018848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84826" name="Picture 1" descr="A screenshot of a computer&#10;&#10;Description automatically generated"/>
                          <pic:cNvPicPr/>
                        </pic:nvPicPr>
                        <pic:blipFill>
                          <a:blip r:embed="rId37"/>
                          <a:stretch>
                            <a:fillRect/>
                          </a:stretch>
                        </pic:blipFill>
                        <pic:spPr>
                          <a:xfrm>
                            <a:off x="0" y="0"/>
                            <a:ext cx="3240000" cy="1523798"/>
                          </a:xfrm>
                          <a:prstGeom prst="rect">
                            <a:avLst/>
                          </a:prstGeom>
                        </pic:spPr>
                      </pic:pic>
                    </a:graphicData>
                  </a:graphic>
                </wp:inline>
              </w:drawing>
            </w:r>
          </w:p>
        </w:tc>
      </w:tr>
      <w:tr w:rsidR="00074244" w14:paraId="5A5BA1DE" w14:textId="77777777" w:rsidTr="00D05492">
        <w:tc>
          <w:tcPr>
            <w:tcW w:w="4608" w:type="dxa"/>
            <w:vAlign w:val="center"/>
          </w:tcPr>
          <w:p w14:paraId="05260FF7" w14:textId="77777777" w:rsidR="00D97CF1" w:rsidRDefault="006212B8" w:rsidP="00074244">
            <w:pPr>
              <w:rPr>
                <w:rFonts w:ascii="Poppins" w:hAnsi="Poppins" w:cs="Poppins"/>
                <w:sz w:val="19"/>
                <w:szCs w:val="19"/>
              </w:rPr>
            </w:pPr>
            <w:r w:rsidRPr="00073E27">
              <w:rPr>
                <w:rFonts w:ascii="Poppins" w:hAnsi="Poppins" w:cs="Poppins"/>
                <w:b/>
                <w:bCs/>
                <w:sz w:val="20"/>
                <w:szCs w:val="20"/>
              </w:rPr>
              <w:t>6</w:t>
            </w:r>
            <w:r>
              <w:rPr>
                <w:rFonts w:ascii="Poppins" w:hAnsi="Poppins" w:cs="Poppins"/>
                <w:sz w:val="19"/>
                <w:szCs w:val="19"/>
              </w:rPr>
              <w:t xml:space="preserve">. </w:t>
            </w:r>
            <w:r w:rsidRPr="00C67553">
              <w:rPr>
                <w:rFonts w:ascii="Poppins" w:hAnsi="Poppins" w:cs="Poppins"/>
                <w:sz w:val="19"/>
                <w:szCs w:val="19"/>
              </w:rPr>
              <w:t xml:space="preserve">Preview your template and save. </w:t>
            </w:r>
          </w:p>
          <w:p w14:paraId="2261EF98" w14:textId="16A6480F" w:rsidR="00074244" w:rsidRPr="00074244" w:rsidRDefault="006212B8" w:rsidP="00D97CF1">
            <w:pPr>
              <w:spacing w:before="240"/>
              <w:rPr>
                <w:rFonts w:ascii="Poppins" w:hAnsi="Poppins" w:cs="Poppins"/>
                <w:sz w:val="19"/>
                <w:szCs w:val="19"/>
              </w:rPr>
            </w:pPr>
            <w:r w:rsidRPr="00C67553">
              <w:rPr>
                <w:rFonts w:ascii="Poppins" w:hAnsi="Poppins" w:cs="Poppins"/>
                <w:sz w:val="19"/>
                <w:szCs w:val="19"/>
              </w:rPr>
              <w:t xml:space="preserve">You can </w:t>
            </w:r>
            <w:r w:rsidR="00D97CF1">
              <w:rPr>
                <w:rFonts w:ascii="Poppins" w:hAnsi="Poppins" w:cs="Poppins"/>
                <w:sz w:val="19"/>
                <w:szCs w:val="19"/>
              </w:rPr>
              <w:t>create</w:t>
            </w:r>
            <w:r w:rsidRPr="00C67553">
              <w:rPr>
                <w:rFonts w:ascii="Poppins" w:hAnsi="Poppins" w:cs="Poppins"/>
                <w:sz w:val="19"/>
                <w:szCs w:val="19"/>
              </w:rPr>
              <w:t xml:space="preserve"> as many templates as you </w:t>
            </w:r>
            <w:r w:rsidR="00F00706">
              <w:rPr>
                <w:rFonts w:ascii="Poppins" w:hAnsi="Poppins" w:cs="Poppins"/>
                <w:sz w:val="19"/>
                <w:szCs w:val="19"/>
              </w:rPr>
              <w:t>want</w:t>
            </w:r>
            <w:r w:rsidRPr="00C67553">
              <w:rPr>
                <w:rFonts w:ascii="Poppins" w:hAnsi="Poppins" w:cs="Poppins"/>
                <w:sz w:val="19"/>
                <w:szCs w:val="19"/>
              </w:rPr>
              <w:t>.</w:t>
            </w:r>
          </w:p>
        </w:tc>
        <w:tc>
          <w:tcPr>
            <w:tcW w:w="5315" w:type="dxa"/>
          </w:tcPr>
          <w:p w14:paraId="22315A22" w14:textId="0E6258B6" w:rsidR="00074244" w:rsidRPr="00D13539" w:rsidRDefault="00746DD9" w:rsidP="005D5776">
            <w:pPr>
              <w:rPr>
                <w:noProof/>
              </w:rPr>
            </w:pPr>
            <w:r w:rsidRPr="00BC686B">
              <w:rPr>
                <w:noProof/>
              </w:rPr>
              <w:drawing>
                <wp:inline distT="0" distB="0" distL="0" distR="0" wp14:anchorId="6DF205F9" wp14:editId="78DC02B6">
                  <wp:extent cx="3240000" cy="1515542"/>
                  <wp:effectExtent l="0" t="0" r="0" b="8890"/>
                  <wp:docPr id="515189952" name="Picture 1" descr="A screenshot of a cha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89952" name="Picture 1" descr="A screenshot of a chat box&#10;&#10;Description automatically generated"/>
                          <pic:cNvPicPr/>
                        </pic:nvPicPr>
                        <pic:blipFill>
                          <a:blip r:embed="rId38"/>
                          <a:stretch>
                            <a:fillRect/>
                          </a:stretch>
                        </pic:blipFill>
                        <pic:spPr>
                          <a:xfrm>
                            <a:off x="0" y="0"/>
                            <a:ext cx="3240000" cy="1515542"/>
                          </a:xfrm>
                          <a:prstGeom prst="rect">
                            <a:avLst/>
                          </a:prstGeom>
                        </pic:spPr>
                      </pic:pic>
                    </a:graphicData>
                  </a:graphic>
                </wp:inline>
              </w:drawing>
            </w:r>
          </w:p>
        </w:tc>
      </w:tr>
    </w:tbl>
    <w:p w14:paraId="1067E518" w14:textId="3CECD20A" w:rsidR="003A1A97" w:rsidRDefault="003A1A97" w:rsidP="005755A0">
      <w:pPr>
        <w:pStyle w:val="Style1"/>
        <w:rPr>
          <w:i/>
        </w:rPr>
      </w:pPr>
      <w:bookmarkStart w:id="17" w:name="_Toc183070845"/>
      <w:bookmarkEnd w:id="16"/>
      <w:r w:rsidRPr="0096739D">
        <w:lastRenderedPageBreak/>
        <w:t xml:space="preserve">Creating </w:t>
      </w:r>
      <w:r w:rsidR="0096739D" w:rsidRPr="0096739D">
        <w:t xml:space="preserve">a </w:t>
      </w:r>
      <w:r w:rsidRPr="0096739D">
        <w:t>Custom ID</w:t>
      </w:r>
      <w:bookmarkEnd w:id="17"/>
    </w:p>
    <w:tbl>
      <w:tblPr>
        <w:tblStyle w:val="TableGrid"/>
        <w:tblW w:w="9016" w:type="dxa"/>
        <w:tblLook w:val="04A0" w:firstRow="1" w:lastRow="0" w:firstColumn="1" w:lastColumn="0" w:noHBand="0" w:noVBand="1"/>
      </w:tblPr>
      <w:tblGrid>
        <w:gridCol w:w="9016"/>
      </w:tblGrid>
      <w:tr w:rsidR="00000EC5" w14:paraId="0F98591C" w14:textId="77777777" w:rsidTr="00272B21">
        <w:tc>
          <w:tcPr>
            <w:tcW w:w="9016" w:type="dxa"/>
          </w:tcPr>
          <w:p w14:paraId="25C4F283" w14:textId="31C0CA70" w:rsidR="00000EC5" w:rsidRPr="00A9520D" w:rsidRDefault="001F6649" w:rsidP="003734DD">
            <w:pPr>
              <w:spacing w:before="120" w:after="120"/>
              <w:jc w:val="both"/>
              <w:rPr>
                <w:rFonts w:ascii="Poppins" w:hAnsi="Poppins" w:cs="Poppins"/>
                <w:sz w:val="19"/>
                <w:szCs w:val="19"/>
              </w:rPr>
            </w:pPr>
            <w:proofErr w:type="gramStart"/>
            <w:r w:rsidRPr="00A9520D">
              <w:rPr>
                <w:rFonts w:ascii="Poppins" w:hAnsi="Poppins" w:cs="Poppins"/>
                <w:sz w:val="19"/>
                <w:szCs w:val="19"/>
              </w:rPr>
              <w:t>In order t</w:t>
            </w:r>
            <w:r w:rsidR="00A16F8B" w:rsidRPr="00A9520D">
              <w:rPr>
                <w:rFonts w:ascii="Poppins" w:hAnsi="Poppins" w:cs="Poppins"/>
                <w:sz w:val="19"/>
                <w:szCs w:val="19"/>
              </w:rPr>
              <w:t>o</w:t>
            </w:r>
            <w:proofErr w:type="gramEnd"/>
            <w:r w:rsidR="00A16F8B" w:rsidRPr="00A9520D">
              <w:rPr>
                <w:rFonts w:ascii="Poppins" w:hAnsi="Poppins" w:cs="Poppins"/>
                <w:sz w:val="19"/>
                <w:szCs w:val="19"/>
              </w:rPr>
              <w:t xml:space="preserve"> create a </w:t>
            </w:r>
            <w:r w:rsidR="00DD050A" w:rsidRPr="00A9520D">
              <w:rPr>
                <w:rFonts w:ascii="Poppins" w:hAnsi="Poppins" w:cs="Poppins"/>
                <w:sz w:val="19"/>
                <w:szCs w:val="19"/>
              </w:rPr>
              <w:t>custom</w:t>
            </w:r>
            <w:r w:rsidR="00A16F8B" w:rsidRPr="00A9520D">
              <w:rPr>
                <w:rFonts w:ascii="Poppins" w:hAnsi="Poppins" w:cs="Poppins"/>
                <w:sz w:val="19"/>
                <w:szCs w:val="19"/>
              </w:rPr>
              <w:t xml:space="preserve"> journey</w:t>
            </w:r>
            <w:r w:rsidR="00DD050A" w:rsidRPr="00A9520D">
              <w:rPr>
                <w:rFonts w:ascii="Poppins" w:hAnsi="Poppins" w:cs="Poppins"/>
                <w:sz w:val="19"/>
                <w:szCs w:val="19"/>
              </w:rPr>
              <w:t xml:space="preserve"> for a child</w:t>
            </w:r>
            <w:r w:rsidR="00A16F8B" w:rsidRPr="00A9520D">
              <w:rPr>
                <w:rFonts w:ascii="Poppins" w:hAnsi="Poppins" w:cs="Poppins"/>
                <w:sz w:val="19"/>
                <w:szCs w:val="19"/>
              </w:rPr>
              <w:t>, you must first create a unique</w:t>
            </w:r>
            <w:r w:rsidR="00F90299">
              <w:rPr>
                <w:rFonts w:ascii="Poppins" w:hAnsi="Poppins" w:cs="Poppins"/>
                <w:sz w:val="19"/>
                <w:szCs w:val="19"/>
              </w:rPr>
              <w:t xml:space="preserve"> </w:t>
            </w:r>
            <w:r w:rsidR="00A16F8B" w:rsidRPr="00A9520D">
              <w:rPr>
                <w:rFonts w:ascii="Poppins" w:hAnsi="Poppins" w:cs="Poppins"/>
                <w:sz w:val="19"/>
                <w:szCs w:val="19"/>
              </w:rPr>
              <w:t>custom ID</w:t>
            </w:r>
            <w:r w:rsidRPr="00A9520D">
              <w:rPr>
                <w:rFonts w:ascii="Poppins" w:hAnsi="Poppins" w:cs="Poppins"/>
                <w:sz w:val="19"/>
                <w:szCs w:val="19"/>
              </w:rPr>
              <w:t xml:space="preserve"> in the dashboard</w:t>
            </w:r>
            <w:r w:rsidR="00A16F8B" w:rsidRPr="00A9520D">
              <w:rPr>
                <w:rFonts w:ascii="Poppins" w:hAnsi="Poppins" w:cs="Poppins"/>
                <w:sz w:val="19"/>
                <w:szCs w:val="19"/>
              </w:rPr>
              <w:t>. After you’ve created the custom ID, you link the journey</w:t>
            </w:r>
            <w:r w:rsidRPr="00A9520D">
              <w:rPr>
                <w:rFonts w:ascii="Poppins" w:hAnsi="Poppins" w:cs="Poppins"/>
                <w:sz w:val="19"/>
                <w:szCs w:val="19"/>
              </w:rPr>
              <w:t xml:space="preserve"> that you want to create</w:t>
            </w:r>
            <w:r w:rsidR="00A16F8B" w:rsidRPr="00A9520D">
              <w:rPr>
                <w:rFonts w:ascii="Poppins" w:hAnsi="Poppins" w:cs="Poppins"/>
                <w:sz w:val="19"/>
                <w:szCs w:val="19"/>
              </w:rPr>
              <w:t xml:space="preserve"> to this ID. </w:t>
            </w:r>
            <w:r w:rsidR="00DD050A" w:rsidRPr="00A9520D">
              <w:rPr>
                <w:rFonts w:ascii="Poppins" w:hAnsi="Poppins" w:cs="Poppins"/>
                <w:sz w:val="19"/>
                <w:szCs w:val="19"/>
              </w:rPr>
              <w:t xml:space="preserve">The </w:t>
            </w:r>
            <w:r w:rsidRPr="00A9520D">
              <w:rPr>
                <w:rFonts w:ascii="Poppins" w:hAnsi="Poppins" w:cs="Poppins"/>
                <w:sz w:val="19"/>
                <w:szCs w:val="19"/>
              </w:rPr>
              <w:t xml:space="preserve">Custom </w:t>
            </w:r>
            <w:r w:rsidR="00DD050A" w:rsidRPr="00A9520D">
              <w:rPr>
                <w:rFonts w:ascii="Poppins" w:hAnsi="Poppins" w:cs="Poppins"/>
                <w:sz w:val="19"/>
                <w:szCs w:val="19"/>
              </w:rPr>
              <w:t xml:space="preserve">ID </w:t>
            </w:r>
            <w:r w:rsidRPr="00A9520D">
              <w:rPr>
                <w:rFonts w:ascii="Poppins" w:hAnsi="Poppins" w:cs="Poppins"/>
                <w:sz w:val="19"/>
                <w:szCs w:val="19"/>
              </w:rPr>
              <w:t xml:space="preserve">also </w:t>
            </w:r>
            <w:r w:rsidR="00DD050A" w:rsidRPr="00A9520D">
              <w:rPr>
                <w:rFonts w:ascii="Poppins" w:hAnsi="Poppins" w:cs="Poppins"/>
                <w:sz w:val="19"/>
                <w:szCs w:val="19"/>
              </w:rPr>
              <w:t>serves as a first-time passcode for the child to access their custom journey in the app.</w:t>
            </w:r>
          </w:p>
        </w:tc>
      </w:tr>
    </w:tbl>
    <w:p w14:paraId="15FE088F" w14:textId="2317B598" w:rsidR="00EF7D05" w:rsidRPr="0091781B" w:rsidRDefault="0091781B" w:rsidP="0091781B">
      <w:pPr>
        <w:spacing w:after="120"/>
        <w:rPr>
          <w:rFonts w:ascii="Poppins" w:hAnsi="Poppins" w:cs="Poppins"/>
          <w:i/>
          <w:iCs/>
          <w:sz w:val="18"/>
          <w:szCs w:val="18"/>
        </w:rPr>
      </w:pPr>
      <w:r w:rsidRPr="0091781B">
        <w:rPr>
          <w:rFonts w:ascii="Poppins" w:hAnsi="Poppins" w:cs="Poppins"/>
          <w:i/>
          <w:iCs/>
          <w:sz w:val="18"/>
          <w:szCs w:val="18"/>
        </w:rPr>
        <w:t>See the video tutorial here:</w:t>
      </w:r>
      <w:r w:rsidR="00D40BDE">
        <w:rPr>
          <w:rFonts w:ascii="Poppins" w:hAnsi="Poppins" w:cs="Poppins"/>
          <w:i/>
          <w:iCs/>
          <w:sz w:val="18"/>
          <w:szCs w:val="18"/>
        </w:rPr>
        <w:t xml:space="preserve"> </w:t>
      </w:r>
      <w:hyperlink r:id="rId39" w:history="1">
        <w:r w:rsidR="00D40BDE" w:rsidRPr="00D40BDE">
          <w:rPr>
            <w:rStyle w:val="Hyperlink"/>
            <w:rFonts w:ascii="Poppins" w:hAnsi="Poppins" w:cs="Poppins"/>
            <w:i/>
            <w:iCs/>
            <w:sz w:val="18"/>
            <w:szCs w:val="18"/>
          </w:rPr>
          <w:t>https://www.youtube.com/watch?v=XvPmtSYWiOU</w:t>
        </w:r>
      </w:hyperlink>
    </w:p>
    <w:tbl>
      <w:tblPr>
        <w:tblStyle w:val="TableGrid"/>
        <w:tblW w:w="9923"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5"/>
        <w:gridCol w:w="5318"/>
      </w:tblGrid>
      <w:tr w:rsidR="00432DF3" w14:paraId="21DB5FAE" w14:textId="77777777" w:rsidTr="008C7C36">
        <w:tc>
          <w:tcPr>
            <w:tcW w:w="4605" w:type="dxa"/>
            <w:vAlign w:val="center"/>
          </w:tcPr>
          <w:p w14:paraId="32547D0B" w14:textId="1FC3C8CB" w:rsidR="00432DF3" w:rsidRPr="00272B21" w:rsidRDefault="00272B21" w:rsidP="000A6351">
            <w:pPr>
              <w:ind w:left="34"/>
              <w:rPr>
                <w:rFonts w:ascii="Poppins" w:hAnsi="Poppins" w:cs="Poppins"/>
                <w:sz w:val="19"/>
                <w:szCs w:val="19"/>
              </w:rPr>
            </w:pPr>
            <w:r w:rsidRPr="00791740">
              <w:rPr>
                <w:rFonts w:ascii="Poppins" w:hAnsi="Poppins" w:cs="Poppins"/>
                <w:b/>
                <w:bCs/>
                <w:sz w:val="20"/>
                <w:szCs w:val="20"/>
              </w:rPr>
              <w:t>1</w:t>
            </w:r>
            <w:r w:rsidRPr="00272B21">
              <w:rPr>
                <w:rFonts w:ascii="Poppins" w:hAnsi="Poppins" w:cs="Poppins"/>
                <w:sz w:val="19"/>
                <w:szCs w:val="19"/>
              </w:rPr>
              <w:t>.</w:t>
            </w:r>
            <w:r>
              <w:rPr>
                <w:rFonts w:ascii="Poppins" w:hAnsi="Poppins" w:cs="Poppins"/>
                <w:sz w:val="19"/>
                <w:szCs w:val="19"/>
              </w:rPr>
              <w:t xml:space="preserve"> </w:t>
            </w:r>
            <w:r w:rsidR="00432DF3" w:rsidRPr="00272B21">
              <w:rPr>
                <w:rFonts w:ascii="Poppins" w:hAnsi="Poppins" w:cs="Poppins"/>
                <w:sz w:val="19"/>
                <w:szCs w:val="19"/>
              </w:rPr>
              <w:t>Navigate to the “Custom ID” section.</w:t>
            </w:r>
          </w:p>
          <w:p w14:paraId="36967776" w14:textId="77777777" w:rsidR="00272B21" w:rsidRDefault="00272B21" w:rsidP="000A6351">
            <w:pPr>
              <w:ind w:left="34"/>
            </w:pPr>
          </w:p>
          <w:p w14:paraId="30FD620A" w14:textId="77777777" w:rsidR="00021B70" w:rsidRPr="00272B21" w:rsidRDefault="00021B70" w:rsidP="000A6351">
            <w:pPr>
              <w:ind w:left="34"/>
            </w:pPr>
          </w:p>
          <w:p w14:paraId="7C25E879" w14:textId="431015AB" w:rsidR="00432DF3" w:rsidRPr="00AA7D37" w:rsidRDefault="00432DF3" w:rsidP="000A6351">
            <w:pPr>
              <w:tabs>
                <w:tab w:val="right" w:pos="4389"/>
              </w:tabs>
              <w:spacing w:before="120"/>
              <w:ind w:left="40"/>
              <w:rPr>
                <w:rFonts w:ascii="Poppins" w:hAnsi="Poppins" w:cs="Poppins"/>
                <w:sz w:val="19"/>
                <w:szCs w:val="19"/>
              </w:rPr>
            </w:pPr>
            <w:r w:rsidRPr="00791740">
              <w:rPr>
                <w:rFonts w:ascii="Poppins" w:hAnsi="Poppins" w:cs="Poppins"/>
                <w:b/>
                <w:bCs/>
                <w:sz w:val="20"/>
                <w:szCs w:val="20"/>
              </w:rPr>
              <w:t>2</w:t>
            </w:r>
            <w:r w:rsidRPr="00AA7D37">
              <w:rPr>
                <w:rFonts w:ascii="Poppins" w:hAnsi="Poppins" w:cs="Poppins"/>
                <w:sz w:val="19"/>
                <w:szCs w:val="19"/>
              </w:rPr>
              <w:t>. Select “</w:t>
            </w:r>
            <w:r w:rsidR="00EF7D05">
              <w:rPr>
                <w:rFonts w:ascii="Poppins" w:hAnsi="Poppins" w:cs="Poppins"/>
                <w:sz w:val="19"/>
                <w:szCs w:val="19"/>
              </w:rPr>
              <w:t>Add</w:t>
            </w:r>
            <w:r w:rsidR="00F90299">
              <w:rPr>
                <w:rFonts w:ascii="Poppins" w:hAnsi="Poppins" w:cs="Poppins"/>
                <w:sz w:val="19"/>
                <w:szCs w:val="19"/>
              </w:rPr>
              <w:t xml:space="preserve"> </w:t>
            </w:r>
            <w:r w:rsidRPr="00AA7D37">
              <w:rPr>
                <w:rFonts w:ascii="Poppins" w:hAnsi="Poppins" w:cs="Poppins"/>
                <w:sz w:val="19"/>
                <w:szCs w:val="19"/>
              </w:rPr>
              <w:t>Custom ID”</w:t>
            </w:r>
            <w:r w:rsidR="000A6351">
              <w:rPr>
                <w:rFonts w:ascii="Poppins" w:hAnsi="Poppins" w:cs="Poppins"/>
                <w:sz w:val="19"/>
                <w:szCs w:val="19"/>
              </w:rPr>
              <w:tab/>
            </w:r>
          </w:p>
        </w:tc>
        <w:tc>
          <w:tcPr>
            <w:tcW w:w="5318" w:type="dxa"/>
          </w:tcPr>
          <w:p w14:paraId="5554660A" w14:textId="331AAF71" w:rsidR="00432DF3" w:rsidRPr="00230FB4" w:rsidRDefault="00EF7D05" w:rsidP="00272B21">
            <w:pPr>
              <w:spacing w:before="120"/>
            </w:pPr>
            <w:r w:rsidRPr="00EF7D05">
              <w:rPr>
                <w:rFonts w:ascii="Poppins" w:hAnsi="Poppins" w:cs="Poppins"/>
                <w:i/>
                <w:iCs/>
                <w:noProof/>
                <w:sz w:val="18"/>
                <w:szCs w:val="18"/>
              </w:rPr>
              <w:drawing>
                <wp:inline distT="0" distB="0" distL="0" distR="0" wp14:anchorId="21C95453" wp14:editId="43B4B890">
                  <wp:extent cx="3240000" cy="1655178"/>
                  <wp:effectExtent l="0" t="0" r="0" b="2540"/>
                  <wp:docPr id="17185107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10730" name="Picture 1" descr="A screenshot of a computer&#10;&#10;Description automatically generated"/>
                          <pic:cNvPicPr/>
                        </pic:nvPicPr>
                        <pic:blipFill>
                          <a:blip r:embed="rId40"/>
                          <a:stretch>
                            <a:fillRect/>
                          </a:stretch>
                        </pic:blipFill>
                        <pic:spPr>
                          <a:xfrm>
                            <a:off x="0" y="0"/>
                            <a:ext cx="3240000" cy="1655178"/>
                          </a:xfrm>
                          <a:prstGeom prst="rect">
                            <a:avLst/>
                          </a:prstGeom>
                        </pic:spPr>
                      </pic:pic>
                    </a:graphicData>
                  </a:graphic>
                </wp:inline>
              </w:drawing>
            </w:r>
          </w:p>
        </w:tc>
      </w:tr>
      <w:tr w:rsidR="00814609" w14:paraId="0E9C8ED2" w14:textId="77777777" w:rsidTr="008C7C36">
        <w:tc>
          <w:tcPr>
            <w:tcW w:w="4605" w:type="dxa"/>
            <w:vAlign w:val="center"/>
          </w:tcPr>
          <w:p w14:paraId="3904B383" w14:textId="1CE66FEF" w:rsidR="00814609" w:rsidRDefault="00814609" w:rsidP="003734DD">
            <w:pPr>
              <w:spacing w:line="276" w:lineRule="auto"/>
              <w:ind w:left="37"/>
              <w:jc w:val="both"/>
              <w:rPr>
                <w:rFonts w:ascii="Poppins" w:hAnsi="Poppins" w:cs="Poppins"/>
                <w:sz w:val="19"/>
                <w:szCs w:val="19"/>
              </w:rPr>
            </w:pPr>
            <w:r w:rsidRPr="00791740">
              <w:rPr>
                <w:rFonts w:ascii="Poppins" w:hAnsi="Poppins" w:cs="Poppins"/>
                <w:b/>
                <w:bCs/>
                <w:sz w:val="20"/>
                <w:szCs w:val="20"/>
              </w:rPr>
              <w:t>3</w:t>
            </w:r>
            <w:r w:rsidRPr="00AA7D37">
              <w:rPr>
                <w:rFonts w:ascii="Poppins" w:hAnsi="Poppins" w:cs="Poppins"/>
                <w:sz w:val="19"/>
                <w:szCs w:val="19"/>
              </w:rPr>
              <w:t xml:space="preserve">. Come up with </w:t>
            </w:r>
            <w:r w:rsidRPr="00D40BDE">
              <w:rPr>
                <w:rFonts w:ascii="Poppins" w:hAnsi="Poppins" w:cs="Poppins"/>
                <w:sz w:val="19"/>
                <w:szCs w:val="19"/>
                <w:highlight w:val="yellow"/>
              </w:rPr>
              <w:t xml:space="preserve">a distinct/identifiable </w:t>
            </w:r>
            <w:r w:rsidRPr="00AA7D37">
              <w:rPr>
                <w:rFonts w:ascii="Poppins" w:hAnsi="Poppins" w:cs="Poppins"/>
                <w:sz w:val="19"/>
                <w:szCs w:val="19"/>
              </w:rPr>
              <w:t>but appropriate Custom ID for the child that you want to create a personalised journey for. This Custom ID will serve as a one-time passcode for the child to access their journey in the app – after the child has logged in for the first time, they will be prompted to change their access code.</w:t>
            </w:r>
          </w:p>
        </w:tc>
        <w:tc>
          <w:tcPr>
            <w:tcW w:w="5318" w:type="dxa"/>
          </w:tcPr>
          <w:p w14:paraId="04676BBB" w14:textId="63AC28DF" w:rsidR="00814609" w:rsidRDefault="00814609" w:rsidP="009D7673">
            <w:pPr>
              <w:spacing w:before="120"/>
              <w:rPr>
                <w:rFonts w:ascii="Poppins" w:hAnsi="Poppins" w:cs="Poppins"/>
                <w:sz w:val="19"/>
                <w:szCs w:val="19"/>
              </w:rPr>
            </w:pPr>
            <w:r w:rsidRPr="00230FB4">
              <w:rPr>
                <w:noProof/>
              </w:rPr>
              <w:drawing>
                <wp:inline distT="0" distB="0" distL="0" distR="0" wp14:anchorId="5EA8E3A1" wp14:editId="1031718E">
                  <wp:extent cx="3240000" cy="1499747"/>
                  <wp:effectExtent l="0" t="0" r="0" b="5715"/>
                  <wp:docPr id="1146398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98759" name="Picture 1" descr="A screenshot of a computer&#10;&#10;Description automatically generated"/>
                          <pic:cNvPicPr/>
                        </pic:nvPicPr>
                        <pic:blipFill>
                          <a:blip r:embed="rId41"/>
                          <a:stretch>
                            <a:fillRect/>
                          </a:stretch>
                        </pic:blipFill>
                        <pic:spPr>
                          <a:xfrm>
                            <a:off x="0" y="0"/>
                            <a:ext cx="3240000" cy="1499747"/>
                          </a:xfrm>
                          <a:prstGeom prst="rect">
                            <a:avLst/>
                          </a:prstGeom>
                        </pic:spPr>
                      </pic:pic>
                    </a:graphicData>
                  </a:graphic>
                </wp:inline>
              </w:drawing>
            </w:r>
          </w:p>
        </w:tc>
      </w:tr>
    </w:tbl>
    <w:p w14:paraId="46FF8FBA" w14:textId="173513D2" w:rsidR="00E27959" w:rsidRPr="00AA7D37" w:rsidRDefault="00E27959" w:rsidP="003734DD">
      <w:pPr>
        <w:spacing w:before="240"/>
        <w:jc w:val="both"/>
        <w:rPr>
          <w:rFonts w:ascii="Poppins" w:hAnsi="Poppins" w:cs="Poppins"/>
          <w:sz w:val="19"/>
          <w:szCs w:val="19"/>
        </w:rPr>
      </w:pPr>
      <w:r w:rsidRPr="009D7673">
        <w:rPr>
          <w:rFonts w:ascii="Poppins" w:hAnsi="Poppins" w:cs="Poppins"/>
          <w:b/>
          <w:bCs/>
          <w:sz w:val="20"/>
          <w:szCs w:val="20"/>
          <w:highlight w:val="yellow"/>
        </w:rPr>
        <w:t>4</w:t>
      </w:r>
      <w:r w:rsidRPr="009D7673">
        <w:rPr>
          <w:rFonts w:ascii="Poppins" w:hAnsi="Poppins" w:cs="Poppins"/>
          <w:sz w:val="19"/>
          <w:szCs w:val="19"/>
          <w:highlight w:val="yellow"/>
        </w:rPr>
        <w:t>. Enable/di</w:t>
      </w:r>
      <w:r w:rsidR="00893895" w:rsidRPr="009D7673">
        <w:rPr>
          <w:rFonts w:ascii="Poppins" w:hAnsi="Poppins" w:cs="Poppins"/>
          <w:sz w:val="19"/>
          <w:szCs w:val="19"/>
          <w:highlight w:val="yellow"/>
        </w:rPr>
        <w:t xml:space="preserve">sable notes depending on the </w:t>
      </w:r>
      <w:r w:rsidR="00BB5F55" w:rsidRPr="009D7673">
        <w:rPr>
          <w:rFonts w:ascii="Poppins" w:hAnsi="Poppins" w:cs="Poppins"/>
          <w:sz w:val="19"/>
          <w:szCs w:val="19"/>
          <w:highlight w:val="yellow"/>
        </w:rPr>
        <w:t xml:space="preserve">local/national </w:t>
      </w:r>
      <w:r w:rsidR="005C4B6A" w:rsidRPr="009D7673">
        <w:rPr>
          <w:rFonts w:ascii="Poppins" w:hAnsi="Poppins" w:cs="Poppins"/>
          <w:sz w:val="19"/>
          <w:szCs w:val="19"/>
          <w:highlight w:val="yellow"/>
        </w:rPr>
        <w:t>context</w:t>
      </w:r>
      <w:r w:rsidR="00E35985" w:rsidRPr="009D7673">
        <w:rPr>
          <w:rFonts w:ascii="Poppins" w:hAnsi="Poppins" w:cs="Poppins"/>
          <w:sz w:val="19"/>
          <w:szCs w:val="19"/>
          <w:highlight w:val="yellow"/>
        </w:rPr>
        <w:t xml:space="preserve"> and when you would like for the child to be able to </w:t>
      </w:r>
      <w:r w:rsidR="00A4379C" w:rsidRPr="009D7673">
        <w:rPr>
          <w:rFonts w:ascii="Poppins" w:hAnsi="Poppins" w:cs="Poppins"/>
          <w:sz w:val="19"/>
          <w:szCs w:val="19"/>
          <w:highlight w:val="yellow"/>
        </w:rPr>
        <w:t>leave private comments about the Barnahus, rooms or staff</w:t>
      </w:r>
      <w:r w:rsidR="00E35985" w:rsidRPr="009D7673">
        <w:rPr>
          <w:rFonts w:ascii="Poppins" w:hAnsi="Poppins" w:cs="Poppins"/>
          <w:sz w:val="19"/>
          <w:szCs w:val="19"/>
          <w:highlight w:val="yellow"/>
        </w:rPr>
        <w:t xml:space="preserve"> – this can be </w:t>
      </w:r>
      <w:r w:rsidR="005C4B6A" w:rsidRPr="009D7673">
        <w:rPr>
          <w:rFonts w:ascii="Poppins" w:hAnsi="Poppins" w:cs="Poppins"/>
          <w:sz w:val="19"/>
          <w:szCs w:val="19"/>
          <w:highlight w:val="yellow"/>
        </w:rPr>
        <w:t>enabled/disabled</w:t>
      </w:r>
      <w:r w:rsidR="00E35985" w:rsidRPr="009D7673">
        <w:rPr>
          <w:rFonts w:ascii="Poppins" w:hAnsi="Poppins" w:cs="Poppins"/>
          <w:sz w:val="19"/>
          <w:szCs w:val="19"/>
          <w:highlight w:val="yellow"/>
        </w:rPr>
        <w:t xml:space="preserve"> at any time.</w:t>
      </w:r>
      <w:r w:rsidR="00E35985" w:rsidRPr="00AA7D37">
        <w:rPr>
          <w:rFonts w:ascii="Poppins" w:hAnsi="Poppins" w:cs="Poppins"/>
          <w:sz w:val="19"/>
          <w:szCs w:val="19"/>
        </w:rPr>
        <w:t xml:space="preserve"> </w:t>
      </w:r>
    </w:p>
    <w:p w14:paraId="36137AA0" w14:textId="7F47757A" w:rsidR="003A1A97" w:rsidRDefault="003A1A97" w:rsidP="005755A0">
      <w:pPr>
        <w:pStyle w:val="Style1"/>
        <w:rPr>
          <w:i/>
        </w:rPr>
      </w:pPr>
      <w:bookmarkStart w:id="18" w:name="_Toc183070846"/>
      <w:r w:rsidRPr="0096739D">
        <w:t xml:space="preserve">Creating </w:t>
      </w:r>
      <w:r w:rsidR="0096739D" w:rsidRPr="0096739D">
        <w:t xml:space="preserve">a </w:t>
      </w:r>
      <w:r w:rsidRPr="0096739D">
        <w:t xml:space="preserve">Custom Journey </w:t>
      </w:r>
      <w:bookmarkEnd w:id="18"/>
      <w:r w:rsidR="00FB5C9A">
        <w:t>for a child</w:t>
      </w:r>
    </w:p>
    <w:tbl>
      <w:tblPr>
        <w:tblStyle w:val="TableGrid"/>
        <w:tblW w:w="0" w:type="auto"/>
        <w:tblLook w:val="04A0" w:firstRow="1" w:lastRow="0" w:firstColumn="1" w:lastColumn="0" w:noHBand="0" w:noVBand="1"/>
      </w:tblPr>
      <w:tblGrid>
        <w:gridCol w:w="9016"/>
      </w:tblGrid>
      <w:tr w:rsidR="00000EC5" w14:paraId="329DA38C" w14:textId="77777777" w:rsidTr="00000EC5">
        <w:tc>
          <w:tcPr>
            <w:tcW w:w="9016" w:type="dxa"/>
          </w:tcPr>
          <w:p w14:paraId="77632C0B" w14:textId="76A85948" w:rsidR="00000EC5" w:rsidRPr="00912598" w:rsidRDefault="00523CB3" w:rsidP="00CF0559">
            <w:pPr>
              <w:spacing w:before="120" w:after="120"/>
              <w:rPr>
                <w:rFonts w:ascii="Poppins" w:hAnsi="Poppins" w:cs="Poppins"/>
                <w:sz w:val="19"/>
                <w:szCs w:val="19"/>
              </w:rPr>
            </w:pPr>
            <w:r w:rsidRPr="00912598">
              <w:rPr>
                <w:rFonts w:ascii="Poppins" w:hAnsi="Poppins" w:cs="Poppins"/>
                <w:sz w:val="19"/>
                <w:szCs w:val="19"/>
              </w:rPr>
              <w:t>Rearrange the rooms, and tailor the language</w:t>
            </w:r>
            <w:r w:rsidR="001702F8" w:rsidRPr="00912598">
              <w:rPr>
                <w:rFonts w:ascii="Poppins" w:hAnsi="Poppins" w:cs="Poppins"/>
                <w:sz w:val="19"/>
                <w:szCs w:val="19"/>
              </w:rPr>
              <w:t xml:space="preserve"> and the content you want to show</w:t>
            </w:r>
            <w:r w:rsidRPr="00912598">
              <w:rPr>
                <w:rFonts w:ascii="Poppins" w:hAnsi="Poppins" w:cs="Poppins"/>
                <w:sz w:val="19"/>
                <w:szCs w:val="19"/>
              </w:rPr>
              <w:t xml:space="preserve">, to create a custom journey for the child. The child will access their custom journey on a mobile/tablet app by entering the </w:t>
            </w:r>
            <w:proofErr w:type="spellStart"/>
            <w:r w:rsidR="00BE7299">
              <w:rPr>
                <w:rFonts w:ascii="Poppins" w:hAnsi="Poppins" w:cs="Poppins"/>
                <w:sz w:val="19"/>
                <w:szCs w:val="19"/>
              </w:rPr>
              <w:t>Barnahus</w:t>
            </w:r>
            <w:proofErr w:type="spellEnd"/>
            <w:r w:rsidR="00BE7299">
              <w:rPr>
                <w:rFonts w:ascii="Poppins" w:hAnsi="Poppins" w:cs="Poppins"/>
                <w:sz w:val="19"/>
                <w:szCs w:val="19"/>
              </w:rPr>
              <w:t xml:space="preserve"> ID and the C</w:t>
            </w:r>
            <w:r w:rsidRPr="00912598">
              <w:rPr>
                <w:rFonts w:ascii="Poppins" w:hAnsi="Poppins" w:cs="Poppins"/>
                <w:sz w:val="19"/>
                <w:szCs w:val="19"/>
              </w:rPr>
              <w:t>ustom ID. </w:t>
            </w:r>
          </w:p>
        </w:tc>
      </w:tr>
    </w:tbl>
    <w:p w14:paraId="4A91EE4A" w14:textId="20476D60" w:rsidR="003A1A97" w:rsidRPr="001B4D60" w:rsidRDefault="0091781B" w:rsidP="003A1A97">
      <w:pPr>
        <w:rPr>
          <w:rFonts w:ascii="Poppins" w:hAnsi="Poppins" w:cs="Poppins"/>
          <w:i/>
          <w:iCs/>
          <w:sz w:val="18"/>
          <w:szCs w:val="18"/>
        </w:rPr>
      </w:pPr>
      <w:r w:rsidRPr="00283939">
        <w:rPr>
          <w:rFonts w:ascii="Poppins" w:hAnsi="Poppins" w:cs="Poppins"/>
          <w:i/>
          <w:iCs/>
          <w:sz w:val="18"/>
          <w:szCs w:val="18"/>
          <w:highlight w:val="yellow"/>
        </w:rPr>
        <w:t>See the video tutorial here: [Insert YouTube URL]</w:t>
      </w:r>
    </w:p>
    <w:tbl>
      <w:tblPr>
        <w:tblStyle w:val="TableGrid"/>
        <w:tblW w:w="9781"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63"/>
        <w:gridCol w:w="5318"/>
      </w:tblGrid>
      <w:tr w:rsidR="00E11C14" w14:paraId="667DB6DC" w14:textId="77777777" w:rsidTr="009777E1">
        <w:tc>
          <w:tcPr>
            <w:tcW w:w="4463" w:type="dxa"/>
            <w:vAlign w:val="center"/>
          </w:tcPr>
          <w:p w14:paraId="0ACC2D98" w14:textId="77777777" w:rsidR="001B4D60" w:rsidRPr="00912598" w:rsidRDefault="001B4D60" w:rsidP="00CF0515">
            <w:pPr>
              <w:ind w:left="38"/>
              <w:rPr>
                <w:rFonts w:ascii="Poppins" w:hAnsi="Poppins" w:cs="Poppins"/>
                <w:sz w:val="19"/>
                <w:szCs w:val="19"/>
              </w:rPr>
            </w:pPr>
            <w:r w:rsidRPr="00F179B0">
              <w:rPr>
                <w:rFonts w:ascii="Poppins" w:hAnsi="Poppins" w:cs="Poppins"/>
                <w:b/>
                <w:bCs/>
                <w:sz w:val="20"/>
                <w:szCs w:val="20"/>
              </w:rPr>
              <w:lastRenderedPageBreak/>
              <w:t>1</w:t>
            </w:r>
            <w:r w:rsidRPr="00912598">
              <w:rPr>
                <w:rFonts w:ascii="Poppins" w:hAnsi="Poppins" w:cs="Poppins"/>
                <w:sz w:val="19"/>
                <w:szCs w:val="19"/>
              </w:rPr>
              <w:t>. Navigate to the “</w:t>
            </w:r>
            <w:r>
              <w:rPr>
                <w:rFonts w:ascii="Poppins" w:hAnsi="Poppins" w:cs="Poppins"/>
                <w:sz w:val="19"/>
                <w:szCs w:val="19"/>
              </w:rPr>
              <w:t>Custom</w:t>
            </w:r>
            <w:r w:rsidRPr="00912598">
              <w:rPr>
                <w:rFonts w:ascii="Poppins" w:hAnsi="Poppins" w:cs="Poppins"/>
                <w:sz w:val="19"/>
                <w:szCs w:val="19"/>
              </w:rPr>
              <w:t xml:space="preserve"> Journey” section</w:t>
            </w:r>
          </w:p>
          <w:p w14:paraId="5F29FB0F" w14:textId="77777777" w:rsidR="001B4D60" w:rsidRDefault="001B4D60" w:rsidP="00CF0515">
            <w:pPr>
              <w:spacing w:before="240"/>
              <w:ind w:left="38"/>
              <w:rPr>
                <w:rFonts w:ascii="Poppins" w:hAnsi="Poppins" w:cs="Poppins"/>
                <w:sz w:val="19"/>
                <w:szCs w:val="19"/>
              </w:rPr>
            </w:pPr>
            <w:r w:rsidRPr="00F179B0">
              <w:rPr>
                <w:rFonts w:ascii="Poppins" w:hAnsi="Poppins" w:cs="Poppins"/>
                <w:b/>
                <w:bCs/>
                <w:sz w:val="20"/>
                <w:szCs w:val="20"/>
              </w:rPr>
              <w:t>2</w:t>
            </w:r>
            <w:r w:rsidRPr="00912598">
              <w:rPr>
                <w:rFonts w:ascii="Poppins" w:hAnsi="Poppins" w:cs="Poppins"/>
                <w:sz w:val="19"/>
                <w:szCs w:val="19"/>
              </w:rPr>
              <w:t xml:space="preserve">. Select “Create </w:t>
            </w:r>
            <w:r>
              <w:rPr>
                <w:rFonts w:ascii="Poppins" w:hAnsi="Poppins" w:cs="Poppins"/>
                <w:sz w:val="19"/>
                <w:szCs w:val="19"/>
              </w:rPr>
              <w:t>Custom</w:t>
            </w:r>
            <w:r w:rsidRPr="00912598">
              <w:rPr>
                <w:rFonts w:ascii="Poppins" w:hAnsi="Poppins" w:cs="Poppins"/>
                <w:sz w:val="19"/>
                <w:szCs w:val="19"/>
              </w:rPr>
              <w:t xml:space="preserve"> Journey”</w:t>
            </w:r>
          </w:p>
          <w:p w14:paraId="69C07D06" w14:textId="06087968" w:rsidR="00E11C14" w:rsidRDefault="0017422C" w:rsidP="00CF0515">
            <w:pPr>
              <w:spacing w:before="240"/>
              <w:ind w:left="38"/>
              <w:rPr>
                <w:rFonts w:ascii="Poppins" w:hAnsi="Poppins" w:cs="Poppins"/>
                <w:sz w:val="19"/>
                <w:szCs w:val="19"/>
              </w:rPr>
            </w:pPr>
            <w:r w:rsidRPr="007A62F9">
              <w:rPr>
                <w:rFonts w:ascii="Poppins" w:hAnsi="Poppins" w:cs="Poppins"/>
                <w:b/>
                <w:bCs/>
                <w:sz w:val="20"/>
                <w:szCs w:val="20"/>
              </w:rPr>
              <w:t>3</w:t>
            </w:r>
            <w:r>
              <w:rPr>
                <w:rFonts w:ascii="Poppins" w:hAnsi="Poppins" w:cs="Poppins"/>
                <w:sz w:val="19"/>
                <w:szCs w:val="19"/>
              </w:rPr>
              <w:t>. Select the Custom ID that you would like to create a custom journey for.</w:t>
            </w:r>
          </w:p>
        </w:tc>
        <w:tc>
          <w:tcPr>
            <w:tcW w:w="5318" w:type="dxa"/>
          </w:tcPr>
          <w:p w14:paraId="18894DE3" w14:textId="2D3F74DC" w:rsidR="00E11C14" w:rsidRDefault="003D26CD" w:rsidP="003A1A97">
            <w:pPr>
              <w:rPr>
                <w:rFonts w:ascii="Poppins" w:hAnsi="Poppins" w:cs="Poppins"/>
                <w:sz w:val="19"/>
                <w:szCs w:val="19"/>
              </w:rPr>
            </w:pPr>
            <w:r w:rsidRPr="007070E7">
              <w:rPr>
                <w:rFonts w:ascii="Poppins" w:hAnsi="Poppins" w:cs="Poppins"/>
                <w:noProof/>
                <w:sz w:val="19"/>
                <w:szCs w:val="19"/>
              </w:rPr>
              <w:drawing>
                <wp:inline distT="0" distB="0" distL="0" distR="0" wp14:anchorId="7672DBFC" wp14:editId="2F6E3800">
                  <wp:extent cx="3240000" cy="1513029"/>
                  <wp:effectExtent l="0" t="0" r="0" b="0"/>
                  <wp:docPr id="727038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38489" name="Picture 1" descr="A screenshot of a computer&#10;&#10;Description automatically generated"/>
                          <pic:cNvPicPr/>
                        </pic:nvPicPr>
                        <pic:blipFill>
                          <a:blip r:embed="rId42"/>
                          <a:stretch>
                            <a:fillRect/>
                          </a:stretch>
                        </pic:blipFill>
                        <pic:spPr>
                          <a:xfrm>
                            <a:off x="0" y="0"/>
                            <a:ext cx="3240000" cy="1513029"/>
                          </a:xfrm>
                          <a:prstGeom prst="rect">
                            <a:avLst/>
                          </a:prstGeom>
                        </pic:spPr>
                      </pic:pic>
                    </a:graphicData>
                  </a:graphic>
                </wp:inline>
              </w:drawing>
            </w:r>
          </w:p>
        </w:tc>
      </w:tr>
      <w:tr w:rsidR="00EB2340" w14:paraId="4475A9A4" w14:textId="77777777" w:rsidTr="009777E1">
        <w:tc>
          <w:tcPr>
            <w:tcW w:w="4463" w:type="dxa"/>
            <w:vAlign w:val="center"/>
          </w:tcPr>
          <w:p w14:paraId="2D69437F" w14:textId="77777777" w:rsidR="00EB2340" w:rsidRDefault="00EB2340" w:rsidP="006E04F4">
            <w:pPr>
              <w:ind w:left="38"/>
              <w:rPr>
                <w:rFonts w:ascii="Poppins" w:hAnsi="Poppins" w:cs="Poppins"/>
                <w:sz w:val="19"/>
                <w:szCs w:val="19"/>
              </w:rPr>
            </w:pPr>
            <w:r w:rsidRPr="00180A93">
              <w:rPr>
                <w:rFonts w:ascii="Poppins" w:hAnsi="Poppins" w:cs="Poppins"/>
                <w:b/>
                <w:bCs/>
                <w:sz w:val="20"/>
                <w:szCs w:val="20"/>
              </w:rPr>
              <w:t>4</w:t>
            </w:r>
            <w:r>
              <w:rPr>
                <w:rFonts w:ascii="Poppins" w:hAnsi="Poppins" w:cs="Poppins"/>
                <w:sz w:val="19"/>
                <w:szCs w:val="19"/>
              </w:rPr>
              <w:t>. Select the language you would like to create the custom journey in.</w:t>
            </w:r>
          </w:p>
          <w:p w14:paraId="3784E2E4" w14:textId="77777777" w:rsidR="00EB2340" w:rsidRPr="00F179B0" w:rsidRDefault="00EB2340" w:rsidP="00414D5E">
            <w:pPr>
              <w:ind w:left="38"/>
              <w:rPr>
                <w:rFonts w:ascii="Poppins" w:hAnsi="Poppins" w:cs="Poppins"/>
                <w:b/>
                <w:bCs/>
                <w:sz w:val="20"/>
                <w:szCs w:val="20"/>
              </w:rPr>
            </w:pPr>
          </w:p>
        </w:tc>
        <w:tc>
          <w:tcPr>
            <w:tcW w:w="5318" w:type="dxa"/>
          </w:tcPr>
          <w:p w14:paraId="00011455" w14:textId="7777EC33" w:rsidR="00EB2340" w:rsidRPr="007070E7" w:rsidRDefault="00EB2340" w:rsidP="00EB2340">
            <w:pPr>
              <w:spacing w:before="60"/>
              <w:rPr>
                <w:rFonts w:ascii="Poppins" w:hAnsi="Poppins" w:cs="Poppins"/>
                <w:noProof/>
                <w:sz w:val="19"/>
                <w:szCs w:val="19"/>
              </w:rPr>
            </w:pPr>
            <w:r w:rsidRPr="00E60978">
              <w:rPr>
                <w:rFonts w:ascii="Poppins" w:hAnsi="Poppins" w:cs="Poppins"/>
                <w:noProof/>
                <w:sz w:val="19"/>
                <w:szCs w:val="19"/>
              </w:rPr>
              <w:drawing>
                <wp:inline distT="0" distB="0" distL="0" distR="0" wp14:anchorId="4EAD6A8B" wp14:editId="6DDD46D0">
                  <wp:extent cx="3240000" cy="1519849"/>
                  <wp:effectExtent l="0" t="0" r="0" b="4445"/>
                  <wp:docPr id="237133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33566" name="Picture 1" descr="A screenshot of a computer&#10;&#10;Description automatically generated"/>
                          <pic:cNvPicPr/>
                        </pic:nvPicPr>
                        <pic:blipFill>
                          <a:blip r:embed="rId43"/>
                          <a:stretch>
                            <a:fillRect/>
                          </a:stretch>
                        </pic:blipFill>
                        <pic:spPr>
                          <a:xfrm>
                            <a:off x="0" y="0"/>
                            <a:ext cx="3240000" cy="1519849"/>
                          </a:xfrm>
                          <a:prstGeom prst="rect">
                            <a:avLst/>
                          </a:prstGeom>
                        </pic:spPr>
                      </pic:pic>
                    </a:graphicData>
                  </a:graphic>
                </wp:inline>
              </w:drawing>
            </w:r>
          </w:p>
        </w:tc>
      </w:tr>
      <w:tr w:rsidR="00414D5E" w14:paraId="1F0D7E11" w14:textId="77777777" w:rsidTr="009777E1">
        <w:tc>
          <w:tcPr>
            <w:tcW w:w="4463" w:type="dxa"/>
            <w:vAlign w:val="center"/>
          </w:tcPr>
          <w:p w14:paraId="4192DCBC" w14:textId="29846B7B" w:rsidR="00414D5E" w:rsidRPr="00414D5E" w:rsidRDefault="00414D5E" w:rsidP="006E04F4">
            <w:pPr>
              <w:ind w:left="38"/>
              <w:rPr>
                <w:rFonts w:ascii="Poppins" w:hAnsi="Poppins" w:cs="Poppins"/>
                <w:sz w:val="19"/>
                <w:szCs w:val="19"/>
              </w:rPr>
            </w:pPr>
            <w:r>
              <w:rPr>
                <w:rFonts w:ascii="Poppins" w:hAnsi="Poppins" w:cs="Poppins"/>
                <w:b/>
                <w:bCs/>
                <w:sz w:val="20"/>
                <w:szCs w:val="20"/>
              </w:rPr>
              <w:t xml:space="preserve">5. </w:t>
            </w:r>
            <w:r>
              <w:rPr>
                <w:rFonts w:ascii="Poppins" w:hAnsi="Poppins" w:cs="Poppins"/>
                <w:sz w:val="19"/>
                <w:szCs w:val="19"/>
              </w:rPr>
              <w:t>Select if you’d like to create the journey from a template or if you’d like to create it from scratch</w:t>
            </w:r>
            <w:r w:rsidR="00CF0515">
              <w:rPr>
                <w:rFonts w:ascii="Poppins" w:hAnsi="Poppins" w:cs="Poppins"/>
                <w:sz w:val="19"/>
                <w:szCs w:val="19"/>
              </w:rPr>
              <w:t>.</w:t>
            </w:r>
          </w:p>
        </w:tc>
        <w:tc>
          <w:tcPr>
            <w:tcW w:w="5318" w:type="dxa"/>
          </w:tcPr>
          <w:p w14:paraId="3A2B028C" w14:textId="29130365" w:rsidR="00414D5E" w:rsidRPr="00E60978" w:rsidRDefault="00CF0515" w:rsidP="00EB2340">
            <w:pPr>
              <w:spacing w:before="60"/>
              <w:rPr>
                <w:rFonts w:ascii="Poppins" w:hAnsi="Poppins" w:cs="Poppins"/>
                <w:noProof/>
                <w:sz w:val="19"/>
                <w:szCs w:val="19"/>
              </w:rPr>
            </w:pPr>
            <w:r w:rsidRPr="00A647FC">
              <w:rPr>
                <w:rFonts w:ascii="Poppins" w:hAnsi="Poppins" w:cs="Poppins"/>
                <w:noProof/>
                <w:sz w:val="19"/>
                <w:szCs w:val="19"/>
              </w:rPr>
              <w:drawing>
                <wp:inline distT="0" distB="0" distL="0" distR="0" wp14:anchorId="5975F050" wp14:editId="1C9116DD">
                  <wp:extent cx="3240000" cy="1513747"/>
                  <wp:effectExtent l="0" t="0" r="0" b="0"/>
                  <wp:docPr id="133638089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80891" name="Picture 1" descr="A screenshot of a computer screen&#10;&#10;Description automatically generated"/>
                          <pic:cNvPicPr/>
                        </pic:nvPicPr>
                        <pic:blipFill>
                          <a:blip r:embed="rId44"/>
                          <a:stretch>
                            <a:fillRect/>
                          </a:stretch>
                        </pic:blipFill>
                        <pic:spPr>
                          <a:xfrm>
                            <a:off x="0" y="0"/>
                            <a:ext cx="3240000" cy="1513747"/>
                          </a:xfrm>
                          <a:prstGeom prst="rect">
                            <a:avLst/>
                          </a:prstGeom>
                        </pic:spPr>
                      </pic:pic>
                    </a:graphicData>
                  </a:graphic>
                </wp:inline>
              </w:drawing>
            </w:r>
          </w:p>
        </w:tc>
      </w:tr>
    </w:tbl>
    <w:p w14:paraId="04B40AAC" w14:textId="376E99E7" w:rsidR="00000051" w:rsidRDefault="00000051" w:rsidP="003A1A97">
      <w:pPr>
        <w:rPr>
          <w:rFonts w:ascii="Poppins" w:hAnsi="Poppins" w:cs="Poppins"/>
          <w:sz w:val="19"/>
          <w:szCs w:val="19"/>
        </w:rPr>
      </w:pPr>
    </w:p>
    <w:p w14:paraId="0744E57F" w14:textId="0D87F1AC" w:rsidR="00B84790" w:rsidRDefault="00B84790" w:rsidP="003A1A97">
      <w:pPr>
        <w:rPr>
          <w:rFonts w:ascii="Poppins" w:hAnsi="Poppins" w:cs="Poppins"/>
          <w:b/>
          <w:bCs/>
        </w:rPr>
      </w:pPr>
      <w:r w:rsidRPr="00AF0BD9">
        <w:rPr>
          <w:rFonts w:ascii="Poppins" w:hAnsi="Poppins" w:cs="Poppins"/>
          <w:b/>
          <w:bCs/>
        </w:rPr>
        <w:t xml:space="preserve">Create </w:t>
      </w:r>
      <w:r w:rsidR="00E5517F" w:rsidRPr="00AF0BD9">
        <w:rPr>
          <w:rFonts w:ascii="Poppins" w:hAnsi="Poppins" w:cs="Poppins"/>
          <w:b/>
          <w:bCs/>
        </w:rPr>
        <w:t xml:space="preserve">a journey </w:t>
      </w:r>
      <w:r w:rsidRPr="00AF0BD9">
        <w:rPr>
          <w:rFonts w:ascii="Poppins" w:hAnsi="Poppins" w:cs="Poppins"/>
          <w:b/>
          <w:bCs/>
        </w:rPr>
        <w:t xml:space="preserve">from </w:t>
      </w:r>
      <w:r w:rsidR="00E5517F" w:rsidRPr="00AF0BD9">
        <w:rPr>
          <w:rFonts w:ascii="Poppins" w:hAnsi="Poppins" w:cs="Poppins"/>
          <w:b/>
          <w:bCs/>
        </w:rPr>
        <w:t xml:space="preserve">a </w:t>
      </w:r>
      <w:r w:rsidRPr="00AF0BD9">
        <w:rPr>
          <w:rFonts w:ascii="Poppins" w:hAnsi="Poppins" w:cs="Poppins"/>
          <w:b/>
          <w:bCs/>
        </w:rPr>
        <w:t>template</w:t>
      </w:r>
    </w:p>
    <w:p w14:paraId="19272E63" w14:textId="1369C0F2" w:rsidR="00D45633" w:rsidRDefault="00C07DE5" w:rsidP="003A1A97">
      <w:pPr>
        <w:rPr>
          <w:rFonts w:ascii="Poppins" w:hAnsi="Poppins" w:cs="Poppins"/>
          <w:sz w:val="19"/>
          <w:szCs w:val="19"/>
        </w:rPr>
      </w:pPr>
      <w:r w:rsidRPr="00C92972">
        <w:rPr>
          <w:rFonts w:ascii="Poppins" w:hAnsi="Poppins" w:cs="Poppins"/>
          <w:sz w:val="19"/>
          <w:szCs w:val="19"/>
        </w:rPr>
        <w:t>If</w:t>
      </w:r>
      <w:r w:rsidR="00EB1295" w:rsidRPr="00C92972">
        <w:rPr>
          <w:rFonts w:ascii="Poppins" w:hAnsi="Poppins" w:cs="Poppins"/>
          <w:sz w:val="19"/>
          <w:szCs w:val="19"/>
        </w:rPr>
        <w:t xml:space="preserve"> you’ve created a template, you can choose “Create from template” when you’re creating a Custom Journey</w:t>
      </w:r>
      <w:r w:rsidR="00C92972">
        <w:rPr>
          <w:rFonts w:ascii="Poppins" w:hAnsi="Poppins" w:cs="Poppins"/>
          <w:sz w:val="19"/>
          <w:szCs w:val="19"/>
        </w:rPr>
        <w:t xml:space="preserve"> for a child</w:t>
      </w:r>
      <w:r w:rsidR="00EB1295" w:rsidRPr="00C92972">
        <w:rPr>
          <w:rFonts w:ascii="Poppins" w:hAnsi="Poppins" w:cs="Poppins"/>
          <w:sz w:val="19"/>
          <w:szCs w:val="19"/>
        </w:rPr>
        <w:t>. This will automatically create the journey for you.</w:t>
      </w:r>
    </w:p>
    <w:tbl>
      <w:tblPr>
        <w:tblStyle w:val="TableGrid"/>
        <w:tblW w:w="9781"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63"/>
        <w:gridCol w:w="5318"/>
      </w:tblGrid>
      <w:tr w:rsidR="00C92972" w14:paraId="3DEB99BB" w14:textId="77777777" w:rsidTr="00B07626">
        <w:tc>
          <w:tcPr>
            <w:tcW w:w="4463" w:type="dxa"/>
            <w:vAlign w:val="center"/>
          </w:tcPr>
          <w:p w14:paraId="24BCCBD6" w14:textId="0BD8767C" w:rsidR="009F23B8" w:rsidRPr="009F23B8" w:rsidRDefault="009F23B8" w:rsidP="00B07626">
            <w:pPr>
              <w:ind w:left="34"/>
              <w:rPr>
                <w:rFonts w:ascii="Poppins" w:hAnsi="Poppins" w:cs="Poppins"/>
                <w:sz w:val="19"/>
                <w:szCs w:val="19"/>
              </w:rPr>
            </w:pPr>
            <w:r w:rsidRPr="009F23B8">
              <w:rPr>
                <w:rFonts w:ascii="Poppins" w:hAnsi="Poppins" w:cs="Poppins"/>
                <w:b/>
                <w:bCs/>
                <w:sz w:val="20"/>
                <w:szCs w:val="20"/>
              </w:rPr>
              <w:t>1.</w:t>
            </w:r>
            <w:r>
              <w:rPr>
                <w:rFonts w:ascii="Poppins" w:hAnsi="Poppins" w:cs="Poppins"/>
                <w:b/>
                <w:bCs/>
                <w:sz w:val="20"/>
                <w:szCs w:val="20"/>
              </w:rPr>
              <w:t xml:space="preserve"> </w:t>
            </w:r>
            <w:r w:rsidRPr="009F23B8">
              <w:rPr>
                <w:rFonts w:ascii="Poppins" w:hAnsi="Poppins" w:cs="Poppins"/>
                <w:sz w:val="19"/>
                <w:szCs w:val="19"/>
              </w:rPr>
              <w:t>Select the template that you would like to use.</w:t>
            </w:r>
          </w:p>
          <w:p w14:paraId="48A71030" w14:textId="77777777" w:rsidR="00C92972" w:rsidRDefault="00C92972" w:rsidP="00B07626">
            <w:pPr>
              <w:rPr>
                <w:rFonts w:ascii="Poppins" w:hAnsi="Poppins" w:cs="Poppins"/>
                <w:sz w:val="19"/>
                <w:szCs w:val="19"/>
              </w:rPr>
            </w:pPr>
          </w:p>
        </w:tc>
        <w:tc>
          <w:tcPr>
            <w:tcW w:w="5318" w:type="dxa"/>
          </w:tcPr>
          <w:p w14:paraId="4C24E17F" w14:textId="7A5809C3" w:rsidR="00C92972" w:rsidRDefault="009F23B8" w:rsidP="003A1A97">
            <w:pPr>
              <w:rPr>
                <w:rFonts w:ascii="Poppins" w:hAnsi="Poppins" w:cs="Poppins"/>
                <w:sz w:val="19"/>
                <w:szCs w:val="19"/>
              </w:rPr>
            </w:pPr>
            <w:r w:rsidRPr="004079E9">
              <w:rPr>
                <w:rFonts w:ascii="Poppins" w:hAnsi="Poppins" w:cs="Poppins"/>
                <w:noProof/>
                <w:sz w:val="19"/>
                <w:szCs w:val="19"/>
              </w:rPr>
              <w:drawing>
                <wp:inline distT="0" distB="0" distL="0" distR="0" wp14:anchorId="1E7B7DF8" wp14:editId="029C5DF4">
                  <wp:extent cx="3240000" cy="1520567"/>
                  <wp:effectExtent l="0" t="0" r="0" b="3810"/>
                  <wp:docPr id="17847847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84789" name="Picture 1" descr="A screenshot of a computer&#10;&#10;Description automatically generated"/>
                          <pic:cNvPicPr/>
                        </pic:nvPicPr>
                        <pic:blipFill>
                          <a:blip r:embed="rId45"/>
                          <a:stretch>
                            <a:fillRect/>
                          </a:stretch>
                        </pic:blipFill>
                        <pic:spPr>
                          <a:xfrm>
                            <a:off x="0" y="0"/>
                            <a:ext cx="3240000" cy="1520567"/>
                          </a:xfrm>
                          <a:prstGeom prst="rect">
                            <a:avLst/>
                          </a:prstGeom>
                        </pic:spPr>
                      </pic:pic>
                    </a:graphicData>
                  </a:graphic>
                </wp:inline>
              </w:drawing>
            </w:r>
          </w:p>
        </w:tc>
      </w:tr>
      <w:tr w:rsidR="009F23B8" w14:paraId="102B096B" w14:textId="77777777" w:rsidTr="00E23B59">
        <w:tc>
          <w:tcPr>
            <w:tcW w:w="4463" w:type="dxa"/>
          </w:tcPr>
          <w:p w14:paraId="287D267E" w14:textId="77777777" w:rsidR="009F23B8" w:rsidRPr="00C92972" w:rsidRDefault="009F23B8" w:rsidP="009F23B8">
            <w:pPr>
              <w:rPr>
                <w:rFonts w:ascii="Poppins" w:hAnsi="Poppins" w:cs="Poppins"/>
                <w:sz w:val="19"/>
                <w:szCs w:val="19"/>
              </w:rPr>
            </w:pPr>
          </w:p>
          <w:p w14:paraId="643A70F6" w14:textId="07A09F04" w:rsidR="009F23B8" w:rsidRPr="00D654CC" w:rsidRDefault="009F23B8" w:rsidP="00D654CC">
            <w:pPr>
              <w:ind w:left="34"/>
              <w:rPr>
                <w:rFonts w:ascii="Poppins" w:hAnsi="Poppins" w:cs="Poppins"/>
                <w:sz w:val="19"/>
                <w:szCs w:val="19"/>
              </w:rPr>
            </w:pPr>
            <w:r>
              <w:rPr>
                <w:rFonts w:ascii="Poppins" w:hAnsi="Poppins" w:cs="Poppins"/>
                <w:b/>
                <w:bCs/>
                <w:sz w:val="20"/>
                <w:szCs w:val="20"/>
              </w:rPr>
              <w:t xml:space="preserve">2. </w:t>
            </w:r>
            <w:r w:rsidRPr="00D654CC">
              <w:rPr>
                <w:rFonts w:ascii="Poppins" w:hAnsi="Poppins" w:cs="Poppins"/>
                <w:sz w:val="19"/>
                <w:szCs w:val="19"/>
              </w:rPr>
              <w:t>Choose if you’d like to use the template as is</w:t>
            </w:r>
            <w:r w:rsidR="009701DA">
              <w:rPr>
                <w:rFonts w:ascii="Poppins" w:hAnsi="Poppins" w:cs="Poppins"/>
                <w:sz w:val="19"/>
                <w:szCs w:val="19"/>
              </w:rPr>
              <w:t xml:space="preserve"> (“</w:t>
            </w:r>
            <w:r w:rsidR="00822758" w:rsidRPr="00E05C90">
              <w:rPr>
                <w:rFonts w:ascii="Poppins" w:hAnsi="Poppins" w:cs="Poppins"/>
                <w:i/>
                <w:iCs/>
                <w:sz w:val="19"/>
                <w:szCs w:val="19"/>
              </w:rPr>
              <w:t>Use a ready-made template</w:t>
            </w:r>
            <w:r w:rsidR="00822758">
              <w:rPr>
                <w:rFonts w:ascii="Poppins" w:hAnsi="Poppins" w:cs="Poppins"/>
                <w:sz w:val="19"/>
                <w:szCs w:val="19"/>
              </w:rPr>
              <w:t>”</w:t>
            </w:r>
            <w:r w:rsidRPr="00D654CC">
              <w:rPr>
                <w:rFonts w:ascii="Poppins" w:hAnsi="Poppins" w:cs="Poppins"/>
                <w:sz w:val="19"/>
                <w:szCs w:val="19"/>
              </w:rPr>
              <w:t>,</w:t>
            </w:r>
            <w:r w:rsidR="00822758">
              <w:rPr>
                <w:rFonts w:ascii="Poppins" w:hAnsi="Poppins" w:cs="Poppins"/>
                <w:sz w:val="19"/>
                <w:szCs w:val="19"/>
              </w:rPr>
              <w:t>)</w:t>
            </w:r>
            <w:r w:rsidRPr="00D654CC">
              <w:rPr>
                <w:rFonts w:ascii="Poppins" w:hAnsi="Poppins" w:cs="Poppins"/>
                <w:sz w:val="19"/>
                <w:szCs w:val="19"/>
              </w:rPr>
              <w:t xml:space="preserve"> or if you want to customise it further</w:t>
            </w:r>
            <w:r w:rsidR="00822758">
              <w:rPr>
                <w:rFonts w:ascii="Poppins" w:hAnsi="Poppins" w:cs="Poppins"/>
                <w:sz w:val="19"/>
                <w:szCs w:val="19"/>
              </w:rPr>
              <w:t xml:space="preserve"> (“</w:t>
            </w:r>
            <w:r w:rsidR="00822758" w:rsidRPr="00E05C90">
              <w:rPr>
                <w:rFonts w:ascii="Poppins" w:hAnsi="Poppins" w:cs="Poppins"/>
                <w:i/>
                <w:iCs/>
                <w:sz w:val="19"/>
                <w:szCs w:val="19"/>
              </w:rPr>
              <w:t>Customise template</w:t>
            </w:r>
            <w:r w:rsidR="00822758">
              <w:rPr>
                <w:rFonts w:ascii="Poppins" w:hAnsi="Poppins" w:cs="Poppins"/>
                <w:sz w:val="19"/>
                <w:szCs w:val="19"/>
              </w:rPr>
              <w:t>”)</w:t>
            </w:r>
            <w:r w:rsidRPr="00D654CC">
              <w:rPr>
                <w:rFonts w:ascii="Poppins" w:hAnsi="Poppins" w:cs="Poppins"/>
                <w:sz w:val="19"/>
                <w:szCs w:val="19"/>
              </w:rPr>
              <w:t>.</w:t>
            </w:r>
          </w:p>
          <w:p w14:paraId="01B482B9" w14:textId="77777777" w:rsidR="009F23B8" w:rsidRDefault="009F23B8" w:rsidP="003A1A97">
            <w:pPr>
              <w:rPr>
                <w:rFonts w:ascii="Poppins" w:hAnsi="Poppins" w:cs="Poppins"/>
                <w:sz w:val="19"/>
                <w:szCs w:val="19"/>
              </w:rPr>
            </w:pPr>
          </w:p>
        </w:tc>
        <w:tc>
          <w:tcPr>
            <w:tcW w:w="5318" w:type="dxa"/>
          </w:tcPr>
          <w:p w14:paraId="05079D52" w14:textId="7977B67B" w:rsidR="009F23B8" w:rsidRPr="004079E9" w:rsidRDefault="009F23B8" w:rsidP="003A1A97">
            <w:pPr>
              <w:rPr>
                <w:rFonts w:ascii="Poppins" w:hAnsi="Poppins" w:cs="Poppins"/>
                <w:noProof/>
                <w:sz w:val="19"/>
                <w:szCs w:val="19"/>
              </w:rPr>
            </w:pPr>
            <w:r w:rsidRPr="00B5566B">
              <w:rPr>
                <w:rFonts w:ascii="Poppins" w:hAnsi="Poppins" w:cs="Poppins"/>
                <w:noProof/>
                <w:sz w:val="19"/>
                <w:szCs w:val="19"/>
              </w:rPr>
              <w:drawing>
                <wp:inline distT="0" distB="0" distL="0" distR="0" wp14:anchorId="00A0773C" wp14:editId="270AF7AA">
                  <wp:extent cx="3240000" cy="1513747"/>
                  <wp:effectExtent l="0" t="0" r="0" b="0"/>
                  <wp:docPr id="1147224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24407" name="Picture 1" descr="A screenshot of a computer&#10;&#10;Description automatically generated"/>
                          <pic:cNvPicPr/>
                        </pic:nvPicPr>
                        <pic:blipFill>
                          <a:blip r:embed="rId46"/>
                          <a:stretch>
                            <a:fillRect/>
                          </a:stretch>
                        </pic:blipFill>
                        <pic:spPr>
                          <a:xfrm>
                            <a:off x="0" y="0"/>
                            <a:ext cx="3240000" cy="1513747"/>
                          </a:xfrm>
                          <a:prstGeom prst="rect">
                            <a:avLst/>
                          </a:prstGeom>
                        </pic:spPr>
                      </pic:pic>
                    </a:graphicData>
                  </a:graphic>
                </wp:inline>
              </w:drawing>
            </w:r>
          </w:p>
        </w:tc>
      </w:tr>
    </w:tbl>
    <w:p w14:paraId="429C84EA" w14:textId="2EC19270" w:rsidR="00B5566B" w:rsidRPr="00AF0BD9" w:rsidRDefault="00B5566B" w:rsidP="00DF5140">
      <w:pPr>
        <w:spacing w:before="240" w:after="120"/>
        <w:rPr>
          <w:rFonts w:ascii="Poppins" w:hAnsi="Poppins" w:cs="Poppins"/>
          <w:b/>
          <w:bCs/>
          <w:sz w:val="20"/>
          <w:szCs w:val="20"/>
        </w:rPr>
      </w:pPr>
      <w:r w:rsidRPr="00AF0BD9">
        <w:rPr>
          <w:rFonts w:ascii="Poppins" w:hAnsi="Poppins" w:cs="Poppins"/>
          <w:b/>
          <w:bCs/>
          <w:sz w:val="20"/>
          <w:szCs w:val="20"/>
        </w:rPr>
        <w:t>Use ready</w:t>
      </w:r>
      <w:r w:rsidR="00CB5999" w:rsidRPr="00AF0BD9">
        <w:rPr>
          <w:rFonts w:ascii="Poppins" w:hAnsi="Poppins" w:cs="Poppins"/>
          <w:b/>
          <w:bCs/>
          <w:sz w:val="20"/>
          <w:szCs w:val="20"/>
        </w:rPr>
        <w:t>-</w:t>
      </w:r>
      <w:r w:rsidRPr="00AF0BD9">
        <w:rPr>
          <w:rFonts w:ascii="Poppins" w:hAnsi="Poppins" w:cs="Poppins"/>
          <w:b/>
          <w:bCs/>
          <w:sz w:val="20"/>
          <w:szCs w:val="20"/>
        </w:rPr>
        <w:t>made</w:t>
      </w:r>
      <w:r w:rsidR="00CB5999" w:rsidRPr="00AF0BD9">
        <w:rPr>
          <w:rFonts w:ascii="Poppins" w:hAnsi="Poppins" w:cs="Poppins"/>
          <w:b/>
          <w:bCs/>
          <w:sz w:val="20"/>
          <w:szCs w:val="20"/>
        </w:rPr>
        <w:t xml:space="preserve"> template</w:t>
      </w:r>
      <w:r w:rsidRPr="00AF0BD9">
        <w:rPr>
          <w:rFonts w:ascii="Poppins" w:hAnsi="Poppins" w:cs="Poppins"/>
          <w:b/>
          <w:bCs/>
          <w:sz w:val="20"/>
          <w:szCs w:val="20"/>
        </w:rPr>
        <w:t>:</w:t>
      </w:r>
    </w:p>
    <w:tbl>
      <w:tblPr>
        <w:tblStyle w:val="TableGrid"/>
        <w:tblW w:w="9781"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63"/>
        <w:gridCol w:w="5318"/>
      </w:tblGrid>
      <w:tr w:rsidR="001D3018" w14:paraId="5B1B20E9" w14:textId="77777777" w:rsidTr="00E23B59">
        <w:tc>
          <w:tcPr>
            <w:tcW w:w="4655" w:type="dxa"/>
            <w:vAlign w:val="center"/>
          </w:tcPr>
          <w:p w14:paraId="1EF65C09" w14:textId="5B5BD1B3" w:rsidR="001D3018" w:rsidRDefault="001D3018" w:rsidP="00034417">
            <w:pPr>
              <w:ind w:left="34"/>
              <w:rPr>
                <w:rFonts w:ascii="Poppins" w:hAnsi="Poppins" w:cs="Poppins"/>
                <w:sz w:val="19"/>
                <w:szCs w:val="19"/>
              </w:rPr>
            </w:pPr>
            <w:r>
              <w:rPr>
                <w:rFonts w:ascii="Poppins" w:hAnsi="Poppins" w:cs="Poppins"/>
                <w:sz w:val="19"/>
                <w:szCs w:val="19"/>
              </w:rPr>
              <w:t xml:space="preserve">If you choose to use </w:t>
            </w:r>
            <w:r w:rsidR="00822758">
              <w:rPr>
                <w:rFonts w:ascii="Poppins" w:hAnsi="Poppins" w:cs="Poppins"/>
                <w:sz w:val="19"/>
                <w:szCs w:val="19"/>
              </w:rPr>
              <w:t>a ready-made</w:t>
            </w:r>
            <w:r>
              <w:rPr>
                <w:rFonts w:ascii="Poppins" w:hAnsi="Poppins" w:cs="Poppins"/>
                <w:sz w:val="19"/>
                <w:szCs w:val="19"/>
              </w:rPr>
              <w:t xml:space="preserve"> template you are automatically </w:t>
            </w:r>
            <w:r w:rsidR="00822758">
              <w:rPr>
                <w:rFonts w:ascii="Poppins" w:hAnsi="Poppins" w:cs="Poppins"/>
                <w:sz w:val="19"/>
                <w:szCs w:val="19"/>
              </w:rPr>
              <w:t>redirected</w:t>
            </w:r>
            <w:r>
              <w:rPr>
                <w:rFonts w:ascii="Poppins" w:hAnsi="Poppins" w:cs="Poppins"/>
                <w:sz w:val="19"/>
                <w:szCs w:val="19"/>
              </w:rPr>
              <w:t xml:space="preserve"> to the last step to preview and save </w:t>
            </w:r>
            <w:r w:rsidR="00AD0518">
              <w:rPr>
                <w:rFonts w:ascii="Poppins" w:hAnsi="Poppins" w:cs="Poppins"/>
                <w:sz w:val="19"/>
                <w:szCs w:val="19"/>
              </w:rPr>
              <w:t xml:space="preserve">the custom journey </w:t>
            </w:r>
            <w:r>
              <w:rPr>
                <w:rFonts w:ascii="Poppins" w:hAnsi="Poppins" w:cs="Poppins"/>
                <w:sz w:val="19"/>
                <w:szCs w:val="19"/>
              </w:rPr>
              <w:t xml:space="preserve">– all information about the </w:t>
            </w:r>
            <w:proofErr w:type="spellStart"/>
            <w:r>
              <w:rPr>
                <w:rFonts w:ascii="Poppins" w:hAnsi="Poppins" w:cs="Poppins"/>
                <w:sz w:val="19"/>
                <w:szCs w:val="19"/>
              </w:rPr>
              <w:t>Barnahus</w:t>
            </w:r>
            <w:proofErr w:type="spellEnd"/>
            <w:r>
              <w:rPr>
                <w:rFonts w:ascii="Poppins" w:hAnsi="Poppins" w:cs="Poppins"/>
                <w:sz w:val="19"/>
                <w:szCs w:val="19"/>
              </w:rPr>
              <w:t>, rooms and staff will be shown as it is in the template.</w:t>
            </w:r>
          </w:p>
        </w:tc>
        <w:tc>
          <w:tcPr>
            <w:tcW w:w="5126" w:type="dxa"/>
          </w:tcPr>
          <w:p w14:paraId="6C357D77" w14:textId="5F6B60B6" w:rsidR="001D3018" w:rsidRDefault="001D3018" w:rsidP="003A1A97">
            <w:pPr>
              <w:rPr>
                <w:rFonts w:ascii="Poppins" w:hAnsi="Poppins" w:cs="Poppins"/>
                <w:sz w:val="19"/>
                <w:szCs w:val="19"/>
              </w:rPr>
            </w:pPr>
            <w:r w:rsidRPr="00152F86">
              <w:rPr>
                <w:rFonts w:ascii="Poppins" w:hAnsi="Poppins" w:cs="Poppins"/>
                <w:noProof/>
                <w:sz w:val="19"/>
                <w:szCs w:val="19"/>
              </w:rPr>
              <w:drawing>
                <wp:inline distT="0" distB="0" distL="0" distR="0" wp14:anchorId="356A0F9E" wp14:editId="40E5F0A6">
                  <wp:extent cx="3240000" cy="1511234"/>
                  <wp:effectExtent l="0" t="0" r="0" b="0"/>
                  <wp:docPr id="1305027573" name="Picture 1"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27573" name="Picture 1" descr="A screen shot of a cell phone&#10;&#10;Description automatically generated"/>
                          <pic:cNvPicPr/>
                        </pic:nvPicPr>
                        <pic:blipFill>
                          <a:blip r:embed="rId47"/>
                          <a:stretch>
                            <a:fillRect/>
                          </a:stretch>
                        </pic:blipFill>
                        <pic:spPr>
                          <a:xfrm>
                            <a:off x="0" y="0"/>
                            <a:ext cx="3240000" cy="1511234"/>
                          </a:xfrm>
                          <a:prstGeom prst="rect">
                            <a:avLst/>
                          </a:prstGeom>
                        </pic:spPr>
                      </pic:pic>
                    </a:graphicData>
                  </a:graphic>
                </wp:inline>
              </w:drawing>
            </w:r>
          </w:p>
        </w:tc>
      </w:tr>
    </w:tbl>
    <w:p w14:paraId="1C80EEBA" w14:textId="78D5C713" w:rsidR="007E2DFF" w:rsidRDefault="007E2DFF" w:rsidP="00BE7299">
      <w:pPr>
        <w:spacing w:before="240"/>
        <w:jc w:val="both"/>
        <w:rPr>
          <w:rFonts w:ascii="Poppins" w:hAnsi="Poppins" w:cs="Poppins"/>
          <w:sz w:val="19"/>
          <w:szCs w:val="19"/>
        </w:rPr>
      </w:pPr>
      <w:r w:rsidRPr="00AA7D37">
        <w:rPr>
          <w:rFonts w:ascii="Poppins" w:hAnsi="Poppins" w:cs="Poppins"/>
          <w:sz w:val="19"/>
          <w:szCs w:val="19"/>
        </w:rPr>
        <w:t xml:space="preserve">Share the </w:t>
      </w:r>
      <w:proofErr w:type="spellStart"/>
      <w:r w:rsidRPr="00AA7D37">
        <w:rPr>
          <w:rFonts w:ascii="Poppins" w:hAnsi="Poppins" w:cs="Poppins"/>
          <w:sz w:val="19"/>
          <w:szCs w:val="19"/>
        </w:rPr>
        <w:t>Barnahus</w:t>
      </w:r>
      <w:proofErr w:type="spellEnd"/>
      <w:r w:rsidRPr="00AA7D37">
        <w:rPr>
          <w:rFonts w:ascii="Poppins" w:hAnsi="Poppins" w:cs="Poppins"/>
          <w:sz w:val="19"/>
          <w:szCs w:val="19"/>
        </w:rPr>
        <w:t xml:space="preserve"> ID (which serves as a username) and the </w:t>
      </w:r>
      <w:r>
        <w:rPr>
          <w:rFonts w:ascii="Poppins" w:hAnsi="Poppins" w:cs="Poppins"/>
          <w:sz w:val="19"/>
          <w:szCs w:val="19"/>
        </w:rPr>
        <w:t>C</w:t>
      </w:r>
      <w:r w:rsidRPr="00AA7D37">
        <w:rPr>
          <w:rFonts w:ascii="Poppins" w:hAnsi="Poppins" w:cs="Poppins"/>
          <w:sz w:val="19"/>
          <w:szCs w:val="19"/>
        </w:rPr>
        <w:t>ustom ID with the child for them to be able to access their tailored journey on the mobile app.</w:t>
      </w:r>
      <w:r>
        <w:rPr>
          <w:rFonts w:ascii="Poppins" w:hAnsi="Poppins" w:cs="Poppins"/>
          <w:sz w:val="19"/>
          <w:szCs w:val="19"/>
        </w:rPr>
        <w:t xml:space="preserve"> </w:t>
      </w:r>
      <w:r w:rsidRPr="00EA13D9">
        <w:rPr>
          <w:rFonts w:ascii="Poppins" w:hAnsi="Poppins" w:cs="Poppins"/>
          <w:sz w:val="19"/>
          <w:szCs w:val="19"/>
          <w:highlight w:val="yellow"/>
        </w:rPr>
        <w:t xml:space="preserve">The </w:t>
      </w:r>
      <w:proofErr w:type="spellStart"/>
      <w:r w:rsidRPr="00EA13D9">
        <w:rPr>
          <w:rFonts w:ascii="Poppins" w:hAnsi="Poppins" w:cs="Poppins"/>
          <w:sz w:val="19"/>
          <w:szCs w:val="19"/>
          <w:highlight w:val="yellow"/>
        </w:rPr>
        <w:t>Barnahus</w:t>
      </w:r>
      <w:proofErr w:type="spellEnd"/>
      <w:r w:rsidRPr="00EA13D9">
        <w:rPr>
          <w:rFonts w:ascii="Poppins" w:hAnsi="Poppins" w:cs="Poppins"/>
          <w:sz w:val="19"/>
          <w:szCs w:val="19"/>
          <w:highlight w:val="yellow"/>
        </w:rPr>
        <w:t xml:space="preserve"> ID can be found…</w:t>
      </w:r>
    </w:p>
    <w:p w14:paraId="4B26B04C" w14:textId="774ADFBD" w:rsidR="00152F86" w:rsidRPr="00AF0BD9" w:rsidRDefault="00CB5999" w:rsidP="00DF5140">
      <w:pPr>
        <w:spacing w:before="240" w:after="120"/>
        <w:rPr>
          <w:rFonts w:ascii="Poppins" w:hAnsi="Poppins" w:cs="Poppins"/>
          <w:b/>
          <w:bCs/>
          <w:sz w:val="20"/>
          <w:szCs w:val="20"/>
        </w:rPr>
      </w:pPr>
      <w:r w:rsidRPr="00AF0BD9">
        <w:rPr>
          <w:rFonts w:ascii="Poppins" w:hAnsi="Poppins" w:cs="Poppins"/>
          <w:b/>
          <w:bCs/>
          <w:sz w:val="20"/>
          <w:szCs w:val="20"/>
        </w:rPr>
        <w:t>Customise template</w:t>
      </w:r>
      <w:r w:rsidR="00152F86" w:rsidRPr="00AF0BD9">
        <w:rPr>
          <w:rFonts w:ascii="Poppins" w:hAnsi="Poppins" w:cs="Poppins"/>
          <w:b/>
          <w:bCs/>
          <w:sz w:val="20"/>
          <w:szCs w:val="20"/>
        </w:rPr>
        <w:t>:</w:t>
      </w:r>
    </w:p>
    <w:p w14:paraId="67083D1F" w14:textId="7993AB9D" w:rsidR="001F0A37" w:rsidRDefault="00AD0518" w:rsidP="007C6D8E">
      <w:pPr>
        <w:jc w:val="both"/>
        <w:rPr>
          <w:rFonts w:ascii="Poppins" w:hAnsi="Poppins" w:cs="Poppins"/>
          <w:sz w:val="19"/>
          <w:szCs w:val="19"/>
        </w:rPr>
      </w:pPr>
      <w:r>
        <w:rPr>
          <w:rFonts w:ascii="Poppins" w:hAnsi="Poppins" w:cs="Poppins"/>
          <w:sz w:val="19"/>
          <w:szCs w:val="19"/>
        </w:rPr>
        <w:t xml:space="preserve">If you choose to customise the template, </w:t>
      </w:r>
      <w:r w:rsidR="005C10A7">
        <w:rPr>
          <w:rFonts w:ascii="Poppins" w:hAnsi="Poppins" w:cs="Poppins"/>
          <w:sz w:val="19"/>
          <w:szCs w:val="19"/>
        </w:rPr>
        <w:t xml:space="preserve">you </w:t>
      </w:r>
      <w:proofErr w:type="gramStart"/>
      <w:r w:rsidR="005C10A7">
        <w:rPr>
          <w:rFonts w:ascii="Poppins" w:hAnsi="Poppins" w:cs="Poppins"/>
          <w:sz w:val="19"/>
          <w:szCs w:val="19"/>
        </w:rPr>
        <w:t>are able to</w:t>
      </w:r>
      <w:proofErr w:type="gramEnd"/>
      <w:r w:rsidR="005C10A7">
        <w:rPr>
          <w:rFonts w:ascii="Poppins" w:hAnsi="Poppins" w:cs="Poppins"/>
          <w:sz w:val="19"/>
          <w:szCs w:val="19"/>
        </w:rPr>
        <w:t xml:space="preserve"> further limit what is shown to the child</w:t>
      </w:r>
      <w:r w:rsidR="004E2BD8">
        <w:rPr>
          <w:rFonts w:ascii="Poppins" w:hAnsi="Poppins" w:cs="Poppins"/>
          <w:sz w:val="19"/>
          <w:szCs w:val="19"/>
        </w:rPr>
        <w:t xml:space="preserve">. For </w:t>
      </w:r>
      <w:r w:rsidR="007C6D8E">
        <w:rPr>
          <w:rFonts w:ascii="Poppins" w:hAnsi="Poppins" w:cs="Poppins"/>
          <w:sz w:val="19"/>
          <w:szCs w:val="19"/>
        </w:rPr>
        <w:t>example,</w:t>
      </w:r>
      <w:r w:rsidR="004E2BD8">
        <w:rPr>
          <w:rFonts w:ascii="Poppins" w:hAnsi="Poppins" w:cs="Poppins"/>
          <w:sz w:val="19"/>
          <w:szCs w:val="19"/>
        </w:rPr>
        <w:t xml:space="preserve"> if you know that the child will not meet certain staff</w:t>
      </w:r>
      <w:r w:rsidR="007C6D8E">
        <w:rPr>
          <w:rFonts w:ascii="Poppins" w:hAnsi="Poppins" w:cs="Poppins"/>
          <w:sz w:val="19"/>
          <w:szCs w:val="19"/>
        </w:rPr>
        <w:t xml:space="preserve"> during their </w:t>
      </w:r>
      <w:proofErr w:type="gramStart"/>
      <w:r w:rsidR="007C6D8E">
        <w:rPr>
          <w:rFonts w:ascii="Poppins" w:hAnsi="Poppins" w:cs="Poppins"/>
          <w:sz w:val="19"/>
          <w:szCs w:val="19"/>
        </w:rPr>
        <w:t>Journey</w:t>
      </w:r>
      <w:proofErr w:type="gramEnd"/>
      <w:r w:rsidR="004E2BD8">
        <w:rPr>
          <w:rFonts w:ascii="Poppins" w:hAnsi="Poppins" w:cs="Poppins"/>
          <w:sz w:val="19"/>
          <w:szCs w:val="19"/>
        </w:rPr>
        <w:t xml:space="preserve">, you can </w:t>
      </w:r>
      <w:r w:rsidR="003F4F7A">
        <w:rPr>
          <w:rFonts w:ascii="Poppins" w:hAnsi="Poppins" w:cs="Poppins"/>
          <w:sz w:val="19"/>
          <w:szCs w:val="19"/>
        </w:rPr>
        <w:t>customise the template</w:t>
      </w:r>
      <w:r w:rsidR="001F0A37">
        <w:rPr>
          <w:rFonts w:ascii="Poppins" w:hAnsi="Poppins" w:cs="Poppins"/>
          <w:sz w:val="19"/>
          <w:szCs w:val="19"/>
        </w:rPr>
        <w:t xml:space="preserve"> for this journey</w:t>
      </w:r>
      <w:r w:rsidR="003F4F7A">
        <w:rPr>
          <w:rFonts w:ascii="Poppins" w:hAnsi="Poppins" w:cs="Poppins"/>
          <w:sz w:val="19"/>
          <w:szCs w:val="19"/>
        </w:rPr>
        <w:t xml:space="preserve"> to not show th</w:t>
      </w:r>
      <w:r w:rsidR="007C6D8E">
        <w:rPr>
          <w:rFonts w:ascii="Poppins" w:hAnsi="Poppins" w:cs="Poppins"/>
          <w:sz w:val="19"/>
          <w:szCs w:val="19"/>
        </w:rPr>
        <w:t>at</w:t>
      </w:r>
      <w:r w:rsidR="003F4F7A">
        <w:rPr>
          <w:rFonts w:ascii="Poppins" w:hAnsi="Poppins" w:cs="Poppins"/>
          <w:sz w:val="19"/>
          <w:szCs w:val="19"/>
        </w:rPr>
        <w:t xml:space="preserve"> staff.</w:t>
      </w:r>
      <w:r w:rsidR="000E0DEC">
        <w:rPr>
          <w:rFonts w:ascii="Poppins" w:hAnsi="Poppins" w:cs="Poppins"/>
          <w:sz w:val="19"/>
          <w:szCs w:val="19"/>
        </w:rPr>
        <w:t xml:space="preserve"> </w:t>
      </w:r>
    </w:p>
    <w:p w14:paraId="332AEF7C" w14:textId="4FDB601D" w:rsidR="008A2DBD" w:rsidRPr="00BE473C" w:rsidRDefault="001F0A37" w:rsidP="008A2DBD">
      <w:pPr>
        <w:rPr>
          <w:rFonts w:ascii="Poppins" w:hAnsi="Poppins" w:cs="Poppins"/>
          <w:i/>
          <w:iCs/>
          <w:sz w:val="19"/>
          <w:szCs w:val="19"/>
        </w:rPr>
      </w:pPr>
      <w:r w:rsidRPr="007C6D8E">
        <w:rPr>
          <w:rFonts w:ascii="Poppins" w:hAnsi="Poppins" w:cs="Poppins"/>
          <w:i/>
          <w:iCs/>
          <w:sz w:val="19"/>
          <w:szCs w:val="19"/>
        </w:rPr>
        <w:t>Please note that y</w:t>
      </w:r>
      <w:r w:rsidR="000E0DEC" w:rsidRPr="007C6D8E">
        <w:rPr>
          <w:rFonts w:ascii="Poppins" w:hAnsi="Poppins" w:cs="Poppins"/>
          <w:i/>
          <w:iCs/>
          <w:sz w:val="19"/>
          <w:szCs w:val="19"/>
        </w:rPr>
        <w:t xml:space="preserve">ou cannot </w:t>
      </w:r>
      <w:r w:rsidR="00582E90" w:rsidRPr="007C6D8E">
        <w:rPr>
          <w:rFonts w:ascii="Poppins" w:hAnsi="Poppins" w:cs="Poppins"/>
          <w:i/>
          <w:iCs/>
          <w:sz w:val="19"/>
          <w:szCs w:val="19"/>
        </w:rPr>
        <w:t>add more</w:t>
      </w:r>
      <w:r w:rsidR="000E0DEC" w:rsidRPr="007C6D8E">
        <w:rPr>
          <w:rFonts w:ascii="Poppins" w:hAnsi="Poppins" w:cs="Poppins"/>
          <w:i/>
          <w:iCs/>
          <w:sz w:val="19"/>
          <w:szCs w:val="19"/>
        </w:rPr>
        <w:t xml:space="preserve"> information </w:t>
      </w:r>
      <w:r w:rsidR="00582E90" w:rsidRPr="007C6D8E">
        <w:rPr>
          <w:rFonts w:ascii="Poppins" w:hAnsi="Poppins" w:cs="Poppins"/>
          <w:i/>
          <w:iCs/>
          <w:sz w:val="19"/>
          <w:szCs w:val="19"/>
        </w:rPr>
        <w:t>than shown in the</w:t>
      </w:r>
      <w:r w:rsidR="000E0DEC" w:rsidRPr="007C6D8E">
        <w:rPr>
          <w:rFonts w:ascii="Poppins" w:hAnsi="Poppins" w:cs="Poppins"/>
          <w:i/>
          <w:iCs/>
          <w:sz w:val="19"/>
          <w:szCs w:val="19"/>
        </w:rPr>
        <w:t xml:space="preserve"> template, only narrow it</w:t>
      </w:r>
      <w:r w:rsidR="00DF5140" w:rsidRPr="007C6D8E">
        <w:rPr>
          <w:rFonts w:ascii="Poppins" w:hAnsi="Poppins" w:cs="Poppins"/>
          <w:i/>
          <w:iCs/>
          <w:sz w:val="19"/>
          <w:szCs w:val="19"/>
        </w:rPr>
        <w:t xml:space="preserve"> further</w:t>
      </w:r>
      <w:r w:rsidR="000E0DEC" w:rsidRPr="007C6D8E">
        <w:rPr>
          <w:rFonts w:ascii="Poppins" w:hAnsi="Poppins" w:cs="Poppins"/>
          <w:i/>
          <w:iCs/>
          <w:sz w:val="19"/>
          <w:szCs w:val="19"/>
        </w:rPr>
        <w:t xml:space="preserve">. </w:t>
      </w:r>
    </w:p>
    <w:tbl>
      <w:tblPr>
        <w:tblStyle w:val="TableGrid"/>
        <w:tblW w:w="9781" w:type="dxa"/>
        <w:tblInd w:w="-147" w:type="dxa"/>
        <w:tblLook w:val="04A0" w:firstRow="1" w:lastRow="0" w:firstColumn="1" w:lastColumn="0" w:noHBand="0" w:noVBand="1"/>
      </w:tblPr>
      <w:tblGrid>
        <w:gridCol w:w="4463"/>
        <w:gridCol w:w="5318"/>
      </w:tblGrid>
      <w:tr w:rsidR="00BE473C" w14:paraId="655B3639" w14:textId="77777777" w:rsidTr="007E2DFF">
        <w:tc>
          <w:tcPr>
            <w:tcW w:w="4463" w:type="dxa"/>
          </w:tcPr>
          <w:p w14:paraId="0089E0D1" w14:textId="77777777" w:rsidR="00BE473C" w:rsidRPr="00775BF7" w:rsidRDefault="00BE473C" w:rsidP="00BE473C">
            <w:pPr>
              <w:ind w:left="34"/>
              <w:rPr>
                <w:rFonts w:ascii="Poppins" w:hAnsi="Poppins" w:cs="Poppins"/>
                <w:sz w:val="19"/>
                <w:szCs w:val="19"/>
              </w:rPr>
            </w:pPr>
            <w:r w:rsidRPr="00BE473C">
              <w:rPr>
                <w:rFonts w:ascii="Poppins" w:hAnsi="Poppins" w:cs="Poppins"/>
                <w:b/>
                <w:bCs/>
                <w:sz w:val="20"/>
                <w:szCs w:val="20"/>
              </w:rPr>
              <w:t>1</w:t>
            </w:r>
            <w:r w:rsidRPr="00775BF7">
              <w:rPr>
                <w:rFonts w:ascii="Poppins" w:hAnsi="Poppins" w:cs="Poppins"/>
                <w:sz w:val="19"/>
                <w:szCs w:val="19"/>
              </w:rPr>
              <w:t>.</w:t>
            </w:r>
            <w:r>
              <w:rPr>
                <w:rFonts w:ascii="Poppins" w:hAnsi="Poppins" w:cs="Poppins"/>
                <w:sz w:val="19"/>
                <w:szCs w:val="19"/>
              </w:rPr>
              <w:t xml:space="preserve"> </w:t>
            </w:r>
            <w:r w:rsidRPr="00775BF7">
              <w:rPr>
                <w:rFonts w:ascii="Poppins" w:hAnsi="Poppins" w:cs="Poppins"/>
                <w:sz w:val="19"/>
                <w:szCs w:val="19"/>
              </w:rPr>
              <w:t xml:space="preserve">Select the content from the template that you would like to include in this custom journey. </w:t>
            </w:r>
          </w:p>
          <w:p w14:paraId="73A2F907" w14:textId="77777777" w:rsidR="00BE473C" w:rsidRDefault="00BE473C" w:rsidP="00BE473C">
            <w:pPr>
              <w:ind w:left="34"/>
              <w:rPr>
                <w:rFonts w:ascii="Poppins" w:hAnsi="Poppins" w:cs="Poppins"/>
                <w:sz w:val="19"/>
                <w:szCs w:val="19"/>
              </w:rPr>
            </w:pPr>
          </w:p>
        </w:tc>
        <w:tc>
          <w:tcPr>
            <w:tcW w:w="5318" w:type="dxa"/>
          </w:tcPr>
          <w:p w14:paraId="4E386A84" w14:textId="700EC552" w:rsidR="00BE473C" w:rsidRPr="00BE473C" w:rsidRDefault="00BE473C" w:rsidP="008A2DBD">
            <w:pPr>
              <w:rPr>
                <w:rFonts w:ascii="Poppins" w:hAnsi="Poppins" w:cs="Poppins"/>
                <w:noProof/>
                <w:sz w:val="19"/>
                <w:szCs w:val="19"/>
                <w:highlight w:val="yellow"/>
              </w:rPr>
            </w:pPr>
            <w:r w:rsidRPr="00BE473C">
              <w:rPr>
                <w:rFonts w:ascii="Poppins" w:hAnsi="Poppins" w:cs="Poppins"/>
                <w:noProof/>
                <w:sz w:val="19"/>
                <w:szCs w:val="19"/>
                <w:highlight w:val="yellow"/>
              </w:rPr>
              <w:t>[Insert images]</w:t>
            </w:r>
          </w:p>
        </w:tc>
      </w:tr>
      <w:tr w:rsidR="00BE473C" w14:paraId="1B6E0F83" w14:textId="77777777" w:rsidTr="007E2DFF">
        <w:tc>
          <w:tcPr>
            <w:tcW w:w="4463" w:type="dxa"/>
          </w:tcPr>
          <w:p w14:paraId="4F0BD72F" w14:textId="42E36A92" w:rsidR="00BE473C" w:rsidRDefault="00BE473C" w:rsidP="00BE473C">
            <w:pPr>
              <w:ind w:left="34"/>
              <w:rPr>
                <w:rFonts w:ascii="Poppins" w:hAnsi="Poppins" w:cs="Poppins"/>
                <w:sz w:val="19"/>
                <w:szCs w:val="19"/>
              </w:rPr>
            </w:pPr>
            <w:r w:rsidRPr="00BE473C">
              <w:rPr>
                <w:rFonts w:ascii="Poppins" w:hAnsi="Poppins" w:cs="Poppins"/>
                <w:b/>
                <w:bCs/>
                <w:sz w:val="20"/>
                <w:szCs w:val="20"/>
              </w:rPr>
              <w:t>2</w:t>
            </w:r>
            <w:r>
              <w:rPr>
                <w:rFonts w:ascii="Poppins" w:hAnsi="Poppins" w:cs="Poppins"/>
                <w:sz w:val="19"/>
                <w:szCs w:val="19"/>
              </w:rPr>
              <w:t>. Preview and save.</w:t>
            </w:r>
          </w:p>
        </w:tc>
        <w:tc>
          <w:tcPr>
            <w:tcW w:w="5318" w:type="dxa"/>
          </w:tcPr>
          <w:p w14:paraId="144AFA39" w14:textId="405AFE13" w:rsidR="00BE473C" w:rsidRDefault="00BE473C" w:rsidP="008A2DBD">
            <w:pPr>
              <w:rPr>
                <w:rFonts w:ascii="Poppins" w:hAnsi="Poppins" w:cs="Poppins"/>
                <w:sz w:val="19"/>
                <w:szCs w:val="19"/>
              </w:rPr>
            </w:pPr>
            <w:r w:rsidRPr="00152F86">
              <w:rPr>
                <w:rFonts w:ascii="Poppins" w:hAnsi="Poppins" w:cs="Poppins"/>
                <w:noProof/>
                <w:sz w:val="19"/>
                <w:szCs w:val="19"/>
              </w:rPr>
              <w:drawing>
                <wp:inline distT="0" distB="0" distL="0" distR="0" wp14:anchorId="7DD1F478" wp14:editId="7A9C8A10">
                  <wp:extent cx="3240000" cy="1511234"/>
                  <wp:effectExtent l="0" t="0" r="0" b="0"/>
                  <wp:docPr id="808145252" name="Picture 1"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27573" name="Picture 1" descr="A screen shot of a cell phone&#10;&#10;Description automatically generated"/>
                          <pic:cNvPicPr/>
                        </pic:nvPicPr>
                        <pic:blipFill>
                          <a:blip r:embed="rId47"/>
                          <a:stretch>
                            <a:fillRect/>
                          </a:stretch>
                        </pic:blipFill>
                        <pic:spPr>
                          <a:xfrm>
                            <a:off x="0" y="0"/>
                            <a:ext cx="3240000" cy="1511234"/>
                          </a:xfrm>
                          <a:prstGeom prst="rect">
                            <a:avLst/>
                          </a:prstGeom>
                        </pic:spPr>
                      </pic:pic>
                    </a:graphicData>
                  </a:graphic>
                </wp:inline>
              </w:drawing>
            </w:r>
          </w:p>
        </w:tc>
      </w:tr>
    </w:tbl>
    <w:p w14:paraId="4600CF45" w14:textId="77777777" w:rsidR="007E2DFF" w:rsidRPr="00A9520D" w:rsidRDefault="007E2DFF" w:rsidP="007E2DFF">
      <w:pPr>
        <w:spacing w:before="240"/>
        <w:jc w:val="both"/>
        <w:rPr>
          <w:rFonts w:ascii="Poppins" w:hAnsi="Poppins" w:cs="Poppins"/>
          <w:sz w:val="19"/>
          <w:szCs w:val="19"/>
        </w:rPr>
      </w:pPr>
      <w:r w:rsidRPr="00AA7D37">
        <w:rPr>
          <w:rFonts w:ascii="Poppins" w:hAnsi="Poppins" w:cs="Poppins"/>
          <w:sz w:val="19"/>
          <w:szCs w:val="19"/>
        </w:rPr>
        <w:t xml:space="preserve">Share the </w:t>
      </w:r>
      <w:proofErr w:type="spellStart"/>
      <w:r w:rsidRPr="00AA7D37">
        <w:rPr>
          <w:rFonts w:ascii="Poppins" w:hAnsi="Poppins" w:cs="Poppins"/>
          <w:sz w:val="19"/>
          <w:szCs w:val="19"/>
        </w:rPr>
        <w:t>Barnahus</w:t>
      </w:r>
      <w:proofErr w:type="spellEnd"/>
      <w:r w:rsidRPr="00AA7D37">
        <w:rPr>
          <w:rFonts w:ascii="Poppins" w:hAnsi="Poppins" w:cs="Poppins"/>
          <w:sz w:val="19"/>
          <w:szCs w:val="19"/>
        </w:rPr>
        <w:t xml:space="preserve"> ID (which serves as a username) and the </w:t>
      </w:r>
      <w:r>
        <w:rPr>
          <w:rFonts w:ascii="Poppins" w:hAnsi="Poppins" w:cs="Poppins"/>
          <w:sz w:val="19"/>
          <w:szCs w:val="19"/>
        </w:rPr>
        <w:t>C</w:t>
      </w:r>
      <w:r w:rsidRPr="00AA7D37">
        <w:rPr>
          <w:rFonts w:ascii="Poppins" w:hAnsi="Poppins" w:cs="Poppins"/>
          <w:sz w:val="19"/>
          <w:szCs w:val="19"/>
        </w:rPr>
        <w:t>ustom ID with the child for them to be able to access their tailored journey on the mobile app.</w:t>
      </w:r>
      <w:r>
        <w:rPr>
          <w:rFonts w:ascii="Poppins" w:hAnsi="Poppins" w:cs="Poppins"/>
          <w:sz w:val="19"/>
          <w:szCs w:val="19"/>
        </w:rPr>
        <w:t xml:space="preserve"> </w:t>
      </w:r>
      <w:r w:rsidRPr="00EA13D9">
        <w:rPr>
          <w:rFonts w:ascii="Poppins" w:hAnsi="Poppins" w:cs="Poppins"/>
          <w:sz w:val="19"/>
          <w:szCs w:val="19"/>
          <w:highlight w:val="yellow"/>
        </w:rPr>
        <w:t xml:space="preserve">The </w:t>
      </w:r>
      <w:proofErr w:type="spellStart"/>
      <w:r w:rsidRPr="00EA13D9">
        <w:rPr>
          <w:rFonts w:ascii="Poppins" w:hAnsi="Poppins" w:cs="Poppins"/>
          <w:sz w:val="19"/>
          <w:szCs w:val="19"/>
          <w:highlight w:val="yellow"/>
        </w:rPr>
        <w:t>Barnahus</w:t>
      </w:r>
      <w:proofErr w:type="spellEnd"/>
      <w:r w:rsidRPr="00EA13D9">
        <w:rPr>
          <w:rFonts w:ascii="Poppins" w:hAnsi="Poppins" w:cs="Poppins"/>
          <w:sz w:val="19"/>
          <w:szCs w:val="19"/>
          <w:highlight w:val="yellow"/>
        </w:rPr>
        <w:t xml:space="preserve"> ID can be found…</w:t>
      </w:r>
    </w:p>
    <w:p w14:paraId="5CA7929F" w14:textId="31CCF34D" w:rsidR="00B84790" w:rsidRDefault="00B84790" w:rsidP="00775BF7">
      <w:pPr>
        <w:spacing w:before="240"/>
        <w:rPr>
          <w:rFonts w:ascii="Poppins" w:hAnsi="Poppins" w:cs="Poppins"/>
          <w:b/>
          <w:bCs/>
        </w:rPr>
      </w:pPr>
      <w:r w:rsidRPr="00AF0BD9">
        <w:rPr>
          <w:rFonts w:ascii="Poppins" w:hAnsi="Poppins" w:cs="Poppins"/>
          <w:b/>
          <w:bCs/>
        </w:rPr>
        <w:lastRenderedPageBreak/>
        <w:t xml:space="preserve">Create </w:t>
      </w:r>
      <w:r w:rsidR="00E01239" w:rsidRPr="00AF0BD9">
        <w:rPr>
          <w:rFonts w:ascii="Poppins" w:hAnsi="Poppins" w:cs="Poppins"/>
          <w:b/>
          <w:bCs/>
        </w:rPr>
        <w:t>custom</w:t>
      </w:r>
      <w:r w:rsidR="00AF0BD9">
        <w:rPr>
          <w:rFonts w:ascii="Poppins" w:hAnsi="Poppins" w:cs="Poppins"/>
          <w:b/>
          <w:bCs/>
        </w:rPr>
        <w:t xml:space="preserve"> journey from scratch</w:t>
      </w:r>
      <w:r w:rsidR="00BE473C">
        <w:rPr>
          <w:rFonts w:ascii="Poppins" w:hAnsi="Poppins" w:cs="Poppins"/>
          <w:b/>
          <w:bCs/>
        </w:rPr>
        <w:t xml:space="preserve"> (“Create Custom”)</w:t>
      </w:r>
    </w:p>
    <w:p w14:paraId="04D64D44" w14:textId="6386C0FE" w:rsidR="00EB1295" w:rsidRDefault="00775BF7" w:rsidP="003A1A97">
      <w:pPr>
        <w:rPr>
          <w:rFonts w:ascii="Poppins" w:hAnsi="Poppins" w:cs="Poppins"/>
          <w:sz w:val="19"/>
          <w:szCs w:val="19"/>
        </w:rPr>
      </w:pPr>
      <w:r w:rsidRPr="000E049E">
        <w:rPr>
          <w:rFonts w:ascii="Poppins" w:hAnsi="Poppins" w:cs="Poppins"/>
          <w:sz w:val="19"/>
          <w:szCs w:val="19"/>
        </w:rPr>
        <w:t xml:space="preserve">Creating a Custom Journey from scratch </w:t>
      </w:r>
      <w:r w:rsidR="00FA587C">
        <w:rPr>
          <w:rFonts w:ascii="Poppins" w:hAnsi="Poppins" w:cs="Poppins"/>
          <w:sz w:val="19"/>
          <w:szCs w:val="19"/>
        </w:rPr>
        <w:t>follows</w:t>
      </w:r>
      <w:r w:rsidRPr="000E049E">
        <w:rPr>
          <w:rFonts w:ascii="Poppins" w:hAnsi="Poppins" w:cs="Poppins"/>
          <w:sz w:val="19"/>
          <w:szCs w:val="19"/>
        </w:rPr>
        <w:t xml:space="preserve"> </w:t>
      </w:r>
      <w:r w:rsidR="00AB3BB0" w:rsidRPr="000E049E">
        <w:rPr>
          <w:rFonts w:ascii="Poppins" w:hAnsi="Poppins" w:cs="Poppins"/>
          <w:sz w:val="19"/>
          <w:szCs w:val="19"/>
        </w:rPr>
        <w:t xml:space="preserve">the </w:t>
      </w:r>
      <w:r w:rsidR="000E049E" w:rsidRPr="000E049E">
        <w:rPr>
          <w:rFonts w:ascii="Poppins" w:hAnsi="Poppins" w:cs="Poppins"/>
          <w:sz w:val="19"/>
          <w:szCs w:val="19"/>
        </w:rPr>
        <w:t xml:space="preserve">same </w:t>
      </w:r>
      <w:r w:rsidR="00AB3BB0" w:rsidRPr="000E049E">
        <w:rPr>
          <w:rFonts w:ascii="Poppins" w:hAnsi="Poppins" w:cs="Poppins"/>
          <w:sz w:val="19"/>
          <w:szCs w:val="19"/>
        </w:rPr>
        <w:t xml:space="preserve">process </w:t>
      </w:r>
      <w:r w:rsidR="000E049E" w:rsidRPr="000E049E">
        <w:rPr>
          <w:rFonts w:ascii="Poppins" w:hAnsi="Poppins" w:cs="Poppins"/>
          <w:sz w:val="19"/>
          <w:szCs w:val="19"/>
        </w:rPr>
        <w:t xml:space="preserve">as </w:t>
      </w:r>
      <w:r w:rsidR="00FA587C">
        <w:rPr>
          <w:rFonts w:ascii="Poppins" w:hAnsi="Poppins" w:cs="Poppins"/>
          <w:sz w:val="19"/>
          <w:szCs w:val="19"/>
        </w:rPr>
        <w:t xml:space="preserve">when you are </w:t>
      </w:r>
      <w:r w:rsidR="00AB3BB0" w:rsidRPr="000E049E">
        <w:rPr>
          <w:rFonts w:ascii="Poppins" w:hAnsi="Poppins" w:cs="Poppins"/>
          <w:sz w:val="19"/>
          <w:szCs w:val="19"/>
        </w:rPr>
        <w:t>creat</w:t>
      </w:r>
      <w:r w:rsidR="000E049E" w:rsidRPr="000E049E">
        <w:rPr>
          <w:rFonts w:ascii="Poppins" w:hAnsi="Poppins" w:cs="Poppins"/>
          <w:sz w:val="19"/>
          <w:szCs w:val="19"/>
        </w:rPr>
        <w:t>ing</w:t>
      </w:r>
      <w:r w:rsidR="00AB3BB0" w:rsidRPr="000E049E">
        <w:rPr>
          <w:rFonts w:ascii="Poppins" w:hAnsi="Poppins" w:cs="Poppins"/>
          <w:sz w:val="19"/>
          <w:szCs w:val="19"/>
        </w:rPr>
        <w:t xml:space="preserve"> a template</w:t>
      </w:r>
      <w:r w:rsidR="001B3EBE">
        <w:rPr>
          <w:rFonts w:ascii="Poppins" w:hAnsi="Poppins" w:cs="Poppins"/>
          <w:sz w:val="19"/>
          <w:szCs w:val="19"/>
        </w:rPr>
        <w:t xml:space="preserve">. You are presented with all the information that was added </w:t>
      </w:r>
      <w:r w:rsidR="006F51F4">
        <w:rPr>
          <w:rFonts w:ascii="Poppins" w:hAnsi="Poppins" w:cs="Poppins"/>
          <w:sz w:val="19"/>
          <w:szCs w:val="19"/>
        </w:rPr>
        <w:t>when setting up the content for the app</w:t>
      </w:r>
      <w:r w:rsidR="00AB3BB0" w:rsidRPr="000E049E">
        <w:rPr>
          <w:rFonts w:ascii="Poppins" w:hAnsi="Poppins" w:cs="Poppins"/>
          <w:sz w:val="19"/>
          <w:szCs w:val="19"/>
        </w:rPr>
        <w:t>,</w:t>
      </w:r>
      <w:r w:rsidR="006F51F4">
        <w:rPr>
          <w:rFonts w:ascii="Poppins" w:hAnsi="Poppins" w:cs="Poppins"/>
          <w:sz w:val="19"/>
          <w:szCs w:val="19"/>
        </w:rPr>
        <w:t xml:space="preserve"> and</w:t>
      </w:r>
      <w:r w:rsidR="00AB3BB0" w:rsidRPr="000E049E">
        <w:rPr>
          <w:rFonts w:ascii="Poppins" w:hAnsi="Poppins" w:cs="Poppins"/>
          <w:sz w:val="19"/>
          <w:szCs w:val="19"/>
        </w:rPr>
        <w:t xml:space="preserve"> </w:t>
      </w:r>
      <w:r w:rsidR="00EB1295" w:rsidRPr="000E049E">
        <w:rPr>
          <w:rFonts w:ascii="Poppins" w:hAnsi="Poppins" w:cs="Poppins"/>
          <w:sz w:val="19"/>
          <w:szCs w:val="19"/>
        </w:rPr>
        <w:t xml:space="preserve">you </w:t>
      </w:r>
      <w:r w:rsidR="006F51F4">
        <w:rPr>
          <w:rFonts w:ascii="Poppins" w:hAnsi="Poppins" w:cs="Poppins"/>
          <w:sz w:val="19"/>
          <w:szCs w:val="19"/>
        </w:rPr>
        <w:t xml:space="preserve">pick and </w:t>
      </w:r>
      <w:r w:rsidR="00EB1295" w:rsidRPr="000E049E">
        <w:rPr>
          <w:rFonts w:ascii="Poppins" w:hAnsi="Poppins" w:cs="Poppins"/>
          <w:sz w:val="19"/>
          <w:szCs w:val="19"/>
        </w:rPr>
        <w:t xml:space="preserve">choose </w:t>
      </w:r>
      <w:r w:rsidR="000E049E" w:rsidRPr="000E049E">
        <w:rPr>
          <w:rFonts w:ascii="Poppins" w:hAnsi="Poppins" w:cs="Poppins"/>
          <w:sz w:val="19"/>
          <w:szCs w:val="19"/>
        </w:rPr>
        <w:t>what</w:t>
      </w:r>
      <w:r w:rsidR="00EB1295" w:rsidRPr="000E049E">
        <w:rPr>
          <w:rFonts w:ascii="Poppins" w:hAnsi="Poppins" w:cs="Poppins"/>
          <w:sz w:val="19"/>
          <w:szCs w:val="19"/>
        </w:rPr>
        <w:t xml:space="preserve"> rooms, staff, and information you would like to include</w:t>
      </w:r>
      <w:r w:rsidR="006F51F4">
        <w:rPr>
          <w:rFonts w:ascii="Poppins" w:hAnsi="Poppins" w:cs="Poppins"/>
          <w:sz w:val="19"/>
          <w:szCs w:val="19"/>
        </w:rPr>
        <w:t xml:space="preserve"> in the journey</w:t>
      </w:r>
      <w:r w:rsidR="000E049E" w:rsidRPr="000E049E">
        <w:rPr>
          <w:rFonts w:ascii="Poppins" w:hAnsi="Poppins" w:cs="Poppins"/>
          <w:sz w:val="19"/>
          <w:szCs w:val="19"/>
        </w:rPr>
        <w:t>.</w:t>
      </w:r>
      <w:r w:rsidR="000E049E">
        <w:rPr>
          <w:rFonts w:ascii="Poppins" w:hAnsi="Poppins" w:cs="Poppins"/>
          <w:sz w:val="19"/>
          <w:szCs w:val="19"/>
        </w:rPr>
        <w:t xml:space="preserve"> </w:t>
      </w:r>
    </w:p>
    <w:p w14:paraId="60250F0F" w14:textId="0D3ED90B" w:rsidR="00FA587C" w:rsidRDefault="007E2DFF" w:rsidP="003A1A97">
      <w:pPr>
        <w:rPr>
          <w:rFonts w:ascii="Poppins" w:hAnsi="Poppins" w:cs="Poppins"/>
          <w:sz w:val="19"/>
          <w:szCs w:val="19"/>
        </w:rPr>
      </w:pPr>
      <w:r>
        <w:rPr>
          <w:rFonts w:ascii="Poppins" w:hAnsi="Poppins" w:cs="Poppins"/>
          <w:sz w:val="19"/>
          <w:szCs w:val="19"/>
        </w:rPr>
        <w:t>Again,</w:t>
      </w:r>
      <w:r w:rsidR="00FA587C">
        <w:rPr>
          <w:rFonts w:ascii="Poppins" w:hAnsi="Poppins" w:cs="Poppins"/>
          <w:sz w:val="19"/>
          <w:szCs w:val="19"/>
        </w:rPr>
        <w:t xml:space="preserve"> </w:t>
      </w:r>
      <w:r w:rsidR="00FA587C" w:rsidRPr="00C67553">
        <w:rPr>
          <w:rFonts w:ascii="Poppins" w:hAnsi="Poppins" w:cs="Poppins"/>
          <w:sz w:val="19"/>
          <w:szCs w:val="19"/>
        </w:rPr>
        <w:t xml:space="preserve">it </w:t>
      </w:r>
      <w:r>
        <w:rPr>
          <w:rFonts w:ascii="Poppins" w:hAnsi="Poppins" w:cs="Poppins"/>
          <w:sz w:val="19"/>
          <w:szCs w:val="19"/>
        </w:rPr>
        <w:t xml:space="preserve">is </w:t>
      </w:r>
      <w:r w:rsidR="00FA587C" w:rsidRPr="00C67553">
        <w:rPr>
          <w:rFonts w:ascii="Poppins" w:hAnsi="Poppins" w:cs="Poppins"/>
          <w:sz w:val="19"/>
          <w:szCs w:val="19"/>
        </w:rPr>
        <w:t>important to have a clear system to distinguish between different versions of the same content.</w:t>
      </w:r>
    </w:p>
    <w:tbl>
      <w:tblPr>
        <w:tblStyle w:val="TableGrid"/>
        <w:tblW w:w="9926"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8"/>
        <w:gridCol w:w="5318"/>
      </w:tblGrid>
      <w:tr w:rsidR="00FA587C" w14:paraId="2B2D80A0" w14:textId="77777777" w:rsidTr="005E523F">
        <w:tc>
          <w:tcPr>
            <w:tcW w:w="9926" w:type="dxa"/>
            <w:gridSpan w:val="2"/>
          </w:tcPr>
          <w:p w14:paraId="24996111" w14:textId="3A69238C" w:rsidR="00FA587C" w:rsidRPr="00102B38" w:rsidRDefault="00FA587C" w:rsidP="00C846C9">
            <w:pPr>
              <w:spacing w:before="240"/>
              <w:ind w:left="38"/>
              <w:rPr>
                <w:rFonts w:ascii="Poppins" w:hAnsi="Poppins" w:cs="Poppins"/>
                <w:sz w:val="19"/>
                <w:szCs w:val="19"/>
              </w:rPr>
            </w:pPr>
            <w:r w:rsidRPr="007E2DFF">
              <w:rPr>
                <w:rFonts w:ascii="Poppins" w:hAnsi="Poppins" w:cs="Poppins"/>
                <w:b/>
                <w:bCs/>
                <w:sz w:val="20"/>
                <w:szCs w:val="20"/>
              </w:rPr>
              <w:t>1</w:t>
            </w:r>
            <w:r w:rsidRPr="00C67553">
              <w:rPr>
                <w:rFonts w:ascii="Poppins" w:hAnsi="Poppins" w:cs="Poppins"/>
                <w:sz w:val="19"/>
                <w:szCs w:val="19"/>
              </w:rPr>
              <w:t xml:space="preserve">. Select the content that you would like to include in this </w:t>
            </w:r>
            <w:r>
              <w:rPr>
                <w:rFonts w:ascii="Poppins" w:hAnsi="Poppins" w:cs="Poppins"/>
                <w:sz w:val="19"/>
                <w:szCs w:val="19"/>
              </w:rPr>
              <w:t>journey</w:t>
            </w:r>
            <w:r w:rsidR="007E2DFF">
              <w:rPr>
                <w:rFonts w:ascii="Poppins" w:hAnsi="Poppins" w:cs="Poppins"/>
                <w:sz w:val="19"/>
                <w:szCs w:val="19"/>
              </w:rPr>
              <w:t>:</w:t>
            </w:r>
          </w:p>
        </w:tc>
      </w:tr>
      <w:tr w:rsidR="00FA587C" w14:paraId="77E4BD9B" w14:textId="77777777" w:rsidTr="00FA587C">
        <w:tc>
          <w:tcPr>
            <w:tcW w:w="4608" w:type="dxa"/>
            <w:vAlign w:val="center"/>
          </w:tcPr>
          <w:p w14:paraId="0BAC3D7D" w14:textId="77777777" w:rsidR="00FA587C" w:rsidRPr="008750A5" w:rsidRDefault="00FA587C" w:rsidP="00FA587C">
            <w:pPr>
              <w:pStyle w:val="ListParagraph"/>
              <w:numPr>
                <w:ilvl w:val="0"/>
                <w:numId w:val="19"/>
              </w:numPr>
              <w:ind w:left="460"/>
              <w:rPr>
                <w:rFonts w:ascii="Poppins" w:hAnsi="Poppins" w:cs="Poppins"/>
                <w:sz w:val="19"/>
                <w:szCs w:val="19"/>
              </w:rPr>
            </w:pPr>
            <w:r w:rsidRPr="008750A5">
              <w:rPr>
                <w:rFonts w:ascii="Poppins" w:hAnsi="Poppins" w:cs="Poppins"/>
                <w:sz w:val="19"/>
                <w:szCs w:val="19"/>
              </w:rPr>
              <w:t xml:space="preserve">Select the content that you would like to include about your </w:t>
            </w:r>
            <w:proofErr w:type="spellStart"/>
            <w:r w:rsidRPr="008750A5">
              <w:rPr>
                <w:rFonts w:ascii="Poppins" w:hAnsi="Poppins" w:cs="Poppins"/>
                <w:sz w:val="19"/>
                <w:szCs w:val="19"/>
              </w:rPr>
              <w:t>Barnahus</w:t>
            </w:r>
            <w:proofErr w:type="spellEnd"/>
            <w:r>
              <w:rPr>
                <w:rFonts w:ascii="Poppins" w:hAnsi="Poppins" w:cs="Poppins"/>
                <w:sz w:val="19"/>
                <w:szCs w:val="19"/>
              </w:rPr>
              <w:t xml:space="preserve"> by clicking the boxes of the content that you would like to include.</w:t>
            </w:r>
          </w:p>
        </w:tc>
        <w:tc>
          <w:tcPr>
            <w:tcW w:w="5318" w:type="dxa"/>
          </w:tcPr>
          <w:p w14:paraId="69BFA333" w14:textId="77777777" w:rsidR="00FA587C" w:rsidRPr="00670E4F" w:rsidRDefault="00FA587C" w:rsidP="005E523F">
            <w:pPr>
              <w:spacing w:before="120" w:after="120"/>
              <w:rPr>
                <w:rFonts w:ascii="Poppins" w:hAnsi="Poppins" w:cs="Poppins"/>
                <w:b/>
                <w:bCs/>
                <w:sz w:val="20"/>
                <w:szCs w:val="20"/>
              </w:rPr>
            </w:pPr>
            <w:r w:rsidRPr="00D13539">
              <w:rPr>
                <w:noProof/>
              </w:rPr>
              <w:drawing>
                <wp:inline distT="0" distB="0" distL="0" distR="0" wp14:anchorId="7589CA23" wp14:editId="421C90E2">
                  <wp:extent cx="3240000" cy="1510516"/>
                  <wp:effectExtent l="0" t="0" r="0" b="0"/>
                  <wp:docPr id="1864498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04202" name="Picture 1" descr="A screenshot of a computer&#10;&#10;Description automatically generated"/>
                          <pic:cNvPicPr/>
                        </pic:nvPicPr>
                        <pic:blipFill>
                          <a:blip r:embed="rId34"/>
                          <a:stretch>
                            <a:fillRect/>
                          </a:stretch>
                        </pic:blipFill>
                        <pic:spPr>
                          <a:xfrm>
                            <a:off x="0" y="0"/>
                            <a:ext cx="3240000" cy="1510516"/>
                          </a:xfrm>
                          <a:prstGeom prst="rect">
                            <a:avLst/>
                          </a:prstGeom>
                        </pic:spPr>
                      </pic:pic>
                    </a:graphicData>
                  </a:graphic>
                </wp:inline>
              </w:drawing>
            </w:r>
          </w:p>
        </w:tc>
      </w:tr>
      <w:tr w:rsidR="00FA587C" w14:paraId="2A9AACBE" w14:textId="77777777" w:rsidTr="00FA587C">
        <w:tc>
          <w:tcPr>
            <w:tcW w:w="4608" w:type="dxa"/>
            <w:vAlign w:val="center"/>
          </w:tcPr>
          <w:p w14:paraId="1D4ADA99" w14:textId="0414A5CA" w:rsidR="00FA587C" w:rsidRPr="008750A5" w:rsidRDefault="00FA587C" w:rsidP="00FA587C">
            <w:pPr>
              <w:pStyle w:val="ListParagraph"/>
              <w:numPr>
                <w:ilvl w:val="0"/>
                <w:numId w:val="19"/>
              </w:numPr>
              <w:ind w:left="464"/>
              <w:rPr>
                <w:rFonts w:ascii="Poppins" w:hAnsi="Poppins" w:cs="Poppins"/>
                <w:sz w:val="19"/>
                <w:szCs w:val="19"/>
              </w:rPr>
            </w:pPr>
            <w:r w:rsidRPr="00C67553">
              <w:rPr>
                <w:rFonts w:ascii="Poppins" w:hAnsi="Poppins" w:cs="Poppins"/>
                <w:sz w:val="19"/>
                <w:szCs w:val="19"/>
              </w:rPr>
              <w:t xml:space="preserve">Select the order you would like to showcase the rooms or if you want to remove one of the rooms for this </w:t>
            </w:r>
            <w:r w:rsidR="00766371">
              <w:rPr>
                <w:rFonts w:ascii="Poppins" w:hAnsi="Poppins" w:cs="Poppins"/>
                <w:sz w:val="19"/>
                <w:szCs w:val="19"/>
              </w:rPr>
              <w:t>journey</w:t>
            </w:r>
            <w:r w:rsidRPr="00C67553">
              <w:rPr>
                <w:rFonts w:ascii="Poppins" w:hAnsi="Poppins" w:cs="Poppins"/>
                <w:sz w:val="19"/>
                <w:szCs w:val="19"/>
              </w:rPr>
              <w:t>.</w:t>
            </w:r>
          </w:p>
        </w:tc>
        <w:tc>
          <w:tcPr>
            <w:tcW w:w="5318" w:type="dxa"/>
          </w:tcPr>
          <w:p w14:paraId="5BB0D9A6" w14:textId="77777777" w:rsidR="00FA587C" w:rsidRPr="00D13539" w:rsidRDefault="00FA587C" w:rsidP="005E523F">
            <w:pPr>
              <w:spacing w:after="120"/>
              <w:rPr>
                <w:noProof/>
              </w:rPr>
            </w:pPr>
            <w:r w:rsidRPr="00441436">
              <w:rPr>
                <w:noProof/>
              </w:rPr>
              <w:drawing>
                <wp:inline distT="0" distB="0" distL="0" distR="0" wp14:anchorId="5CEF04CB" wp14:editId="5897BFA7">
                  <wp:extent cx="3240000" cy="1511593"/>
                  <wp:effectExtent l="0" t="0" r="0" b="0"/>
                  <wp:docPr id="8257754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59" name="Picture 1" descr="A screenshot of a computer&#10;&#10;Description automatically generated"/>
                          <pic:cNvPicPr/>
                        </pic:nvPicPr>
                        <pic:blipFill>
                          <a:blip r:embed="rId35"/>
                          <a:stretch>
                            <a:fillRect/>
                          </a:stretch>
                        </pic:blipFill>
                        <pic:spPr>
                          <a:xfrm>
                            <a:off x="0" y="0"/>
                            <a:ext cx="3240000" cy="1511593"/>
                          </a:xfrm>
                          <a:prstGeom prst="rect">
                            <a:avLst/>
                          </a:prstGeom>
                        </pic:spPr>
                      </pic:pic>
                    </a:graphicData>
                  </a:graphic>
                </wp:inline>
              </w:drawing>
            </w:r>
          </w:p>
        </w:tc>
      </w:tr>
      <w:tr w:rsidR="00FA587C" w14:paraId="3945AF6B" w14:textId="77777777" w:rsidTr="00FA587C">
        <w:tc>
          <w:tcPr>
            <w:tcW w:w="4608" w:type="dxa"/>
            <w:vAlign w:val="center"/>
          </w:tcPr>
          <w:p w14:paraId="0AE1BD08" w14:textId="77777777" w:rsidR="00FA587C" w:rsidRPr="008750A5" w:rsidRDefault="00FA587C" w:rsidP="00FA587C">
            <w:pPr>
              <w:pStyle w:val="ListParagraph"/>
              <w:numPr>
                <w:ilvl w:val="0"/>
                <w:numId w:val="19"/>
              </w:numPr>
              <w:ind w:left="464"/>
              <w:rPr>
                <w:rFonts w:ascii="Poppins" w:hAnsi="Poppins" w:cs="Poppins"/>
                <w:sz w:val="19"/>
                <w:szCs w:val="19"/>
              </w:rPr>
            </w:pPr>
            <w:r w:rsidRPr="00C67553">
              <w:rPr>
                <w:rFonts w:ascii="Poppins" w:hAnsi="Poppins" w:cs="Poppins"/>
                <w:sz w:val="19"/>
                <w:szCs w:val="19"/>
              </w:rPr>
              <w:t>Select the content that you would like to include about the rooms</w:t>
            </w:r>
            <w:r>
              <w:rPr>
                <w:rFonts w:ascii="Poppins" w:hAnsi="Poppins" w:cs="Poppins"/>
                <w:sz w:val="19"/>
                <w:szCs w:val="19"/>
              </w:rPr>
              <w:t xml:space="preserve"> by clicking the boxes of the content that you would like to include.</w:t>
            </w:r>
          </w:p>
        </w:tc>
        <w:tc>
          <w:tcPr>
            <w:tcW w:w="5318" w:type="dxa"/>
          </w:tcPr>
          <w:p w14:paraId="111DA4BD" w14:textId="77777777" w:rsidR="00FA587C" w:rsidRPr="00D13539" w:rsidRDefault="00FA587C" w:rsidP="005E523F">
            <w:pPr>
              <w:spacing w:after="120"/>
              <w:rPr>
                <w:noProof/>
              </w:rPr>
            </w:pPr>
            <w:r w:rsidRPr="00C1618D">
              <w:rPr>
                <w:noProof/>
              </w:rPr>
              <w:drawing>
                <wp:inline distT="0" distB="0" distL="0" distR="0" wp14:anchorId="50A056B0" wp14:editId="322A82CB">
                  <wp:extent cx="3240000" cy="1514824"/>
                  <wp:effectExtent l="0" t="0" r="0" b="9525"/>
                  <wp:docPr id="9680929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95739" name="Picture 1" descr="A screenshot of a computer&#10;&#10;Description automatically generated"/>
                          <pic:cNvPicPr/>
                        </pic:nvPicPr>
                        <pic:blipFill>
                          <a:blip r:embed="rId36"/>
                          <a:stretch>
                            <a:fillRect/>
                          </a:stretch>
                        </pic:blipFill>
                        <pic:spPr>
                          <a:xfrm>
                            <a:off x="0" y="0"/>
                            <a:ext cx="3240000" cy="1514824"/>
                          </a:xfrm>
                          <a:prstGeom prst="rect">
                            <a:avLst/>
                          </a:prstGeom>
                        </pic:spPr>
                      </pic:pic>
                    </a:graphicData>
                  </a:graphic>
                </wp:inline>
              </w:drawing>
            </w:r>
          </w:p>
        </w:tc>
      </w:tr>
      <w:tr w:rsidR="00FA587C" w14:paraId="2C768FDF" w14:textId="77777777" w:rsidTr="00FA587C">
        <w:tc>
          <w:tcPr>
            <w:tcW w:w="4608" w:type="dxa"/>
            <w:vAlign w:val="center"/>
          </w:tcPr>
          <w:p w14:paraId="41675DA9" w14:textId="77777777" w:rsidR="00FA587C" w:rsidRPr="008750A5" w:rsidRDefault="00FA587C" w:rsidP="00FA587C">
            <w:pPr>
              <w:pStyle w:val="ListParagraph"/>
              <w:numPr>
                <w:ilvl w:val="0"/>
                <w:numId w:val="19"/>
              </w:numPr>
              <w:ind w:left="464"/>
              <w:rPr>
                <w:rFonts w:ascii="Poppins" w:hAnsi="Poppins" w:cs="Poppins"/>
                <w:sz w:val="19"/>
                <w:szCs w:val="19"/>
              </w:rPr>
            </w:pPr>
            <w:r w:rsidRPr="00C67553">
              <w:rPr>
                <w:rFonts w:ascii="Poppins" w:hAnsi="Poppins" w:cs="Poppins"/>
                <w:sz w:val="19"/>
                <w:szCs w:val="19"/>
              </w:rPr>
              <w:t>Select the content that you would like to include about the staff</w:t>
            </w:r>
            <w:r>
              <w:rPr>
                <w:rFonts w:ascii="Poppins" w:hAnsi="Poppins" w:cs="Poppins"/>
                <w:sz w:val="19"/>
                <w:szCs w:val="19"/>
              </w:rPr>
              <w:t xml:space="preserve"> by clicking the boxes of the content that you would like to include.</w:t>
            </w:r>
          </w:p>
        </w:tc>
        <w:tc>
          <w:tcPr>
            <w:tcW w:w="5318" w:type="dxa"/>
          </w:tcPr>
          <w:p w14:paraId="3580E24E" w14:textId="77777777" w:rsidR="00FA587C" w:rsidRPr="00D13539" w:rsidRDefault="00FA587C" w:rsidP="005E523F">
            <w:pPr>
              <w:spacing w:after="120"/>
              <w:rPr>
                <w:noProof/>
              </w:rPr>
            </w:pPr>
            <w:r w:rsidRPr="001E43EC">
              <w:rPr>
                <w:noProof/>
              </w:rPr>
              <w:drawing>
                <wp:inline distT="0" distB="0" distL="0" distR="0" wp14:anchorId="23E86BF5" wp14:editId="2682510D">
                  <wp:extent cx="3240000" cy="1523798"/>
                  <wp:effectExtent l="0" t="0" r="0" b="635"/>
                  <wp:docPr id="8962076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84826" name="Picture 1" descr="A screenshot of a computer&#10;&#10;Description automatically generated"/>
                          <pic:cNvPicPr/>
                        </pic:nvPicPr>
                        <pic:blipFill>
                          <a:blip r:embed="rId37"/>
                          <a:stretch>
                            <a:fillRect/>
                          </a:stretch>
                        </pic:blipFill>
                        <pic:spPr>
                          <a:xfrm>
                            <a:off x="0" y="0"/>
                            <a:ext cx="3240000" cy="1523798"/>
                          </a:xfrm>
                          <a:prstGeom prst="rect">
                            <a:avLst/>
                          </a:prstGeom>
                        </pic:spPr>
                      </pic:pic>
                    </a:graphicData>
                  </a:graphic>
                </wp:inline>
              </w:drawing>
            </w:r>
          </w:p>
        </w:tc>
      </w:tr>
      <w:tr w:rsidR="00FA587C" w14:paraId="791A7583" w14:textId="77777777" w:rsidTr="00FA587C">
        <w:tc>
          <w:tcPr>
            <w:tcW w:w="4608" w:type="dxa"/>
            <w:vAlign w:val="center"/>
          </w:tcPr>
          <w:p w14:paraId="783994D5" w14:textId="32F27192" w:rsidR="00FA587C" w:rsidRPr="00074244" w:rsidRDefault="00FA587C" w:rsidP="00766371">
            <w:pPr>
              <w:rPr>
                <w:rFonts w:ascii="Poppins" w:hAnsi="Poppins" w:cs="Poppins"/>
                <w:sz w:val="19"/>
                <w:szCs w:val="19"/>
              </w:rPr>
            </w:pPr>
            <w:r w:rsidRPr="00073E27">
              <w:rPr>
                <w:rFonts w:ascii="Poppins" w:hAnsi="Poppins" w:cs="Poppins"/>
                <w:b/>
                <w:bCs/>
                <w:sz w:val="20"/>
                <w:szCs w:val="20"/>
              </w:rPr>
              <w:lastRenderedPageBreak/>
              <w:t>6</w:t>
            </w:r>
            <w:r>
              <w:rPr>
                <w:rFonts w:ascii="Poppins" w:hAnsi="Poppins" w:cs="Poppins"/>
                <w:sz w:val="19"/>
                <w:szCs w:val="19"/>
              </w:rPr>
              <w:t xml:space="preserve">. </w:t>
            </w:r>
            <w:r w:rsidRPr="00C67553">
              <w:rPr>
                <w:rFonts w:ascii="Poppins" w:hAnsi="Poppins" w:cs="Poppins"/>
                <w:sz w:val="19"/>
                <w:szCs w:val="19"/>
              </w:rPr>
              <w:t xml:space="preserve">Preview </w:t>
            </w:r>
            <w:r w:rsidR="00766371">
              <w:rPr>
                <w:rFonts w:ascii="Poppins" w:hAnsi="Poppins" w:cs="Poppins"/>
                <w:sz w:val="19"/>
                <w:szCs w:val="19"/>
              </w:rPr>
              <w:t xml:space="preserve">the journey </w:t>
            </w:r>
            <w:r w:rsidRPr="00C67553">
              <w:rPr>
                <w:rFonts w:ascii="Poppins" w:hAnsi="Poppins" w:cs="Poppins"/>
                <w:sz w:val="19"/>
                <w:szCs w:val="19"/>
              </w:rPr>
              <w:t xml:space="preserve">and save. </w:t>
            </w:r>
          </w:p>
        </w:tc>
        <w:tc>
          <w:tcPr>
            <w:tcW w:w="5318" w:type="dxa"/>
          </w:tcPr>
          <w:p w14:paraId="540FB187" w14:textId="43259FD9" w:rsidR="00FA587C" w:rsidRPr="00D13539" w:rsidRDefault="00766371" w:rsidP="005E523F">
            <w:pPr>
              <w:rPr>
                <w:noProof/>
              </w:rPr>
            </w:pPr>
            <w:r w:rsidRPr="00152F86">
              <w:rPr>
                <w:rFonts w:ascii="Poppins" w:hAnsi="Poppins" w:cs="Poppins"/>
                <w:noProof/>
                <w:sz w:val="19"/>
                <w:szCs w:val="19"/>
              </w:rPr>
              <w:drawing>
                <wp:inline distT="0" distB="0" distL="0" distR="0" wp14:anchorId="1572196F" wp14:editId="55466362">
                  <wp:extent cx="3240000" cy="1511234"/>
                  <wp:effectExtent l="0" t="0" r="0" b="0"/>
                  <wp:docPr id="2009086009" name="Picture 1"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27573" name="Picture 1" descr="A screen shot of a cell phone&#10;&#10;Description automatically generated"/>
                          <pic:cNvPicPr/>
                        </pic:nvPicPr>
                        <pic:blipFill>
                          <a:blip r:embed="rId47"/>
                          <a:stretch>
                            <a:fillRect/>
                          </a:stretch>
                        </pic:blipFill>
                        <pic:spPr>
                          <a:xfrm>
                            <a:off x="0" y="0"/>
                            <a:ext cx="3240000" cy="1511234"/>
                          </a:xfrm>
                          <a:prstGeom prst="rect">
                            <a:avLst/>
                          </a:prstGeom>
                        </pic:spPr>
                      </pic:pic>
                    </a:graphicData>
                  </a:graphic>
                </wp:inline>
              </w:drawing>
            </w:r>
          </w:p>
        </w:tc>
      </w:tr>
    </w:tbl>
    <w:p w14:paraId="54ACE5E1" w14:textId="77777777" w:rsidR="007E2DFF" w:rsidRPr="00A9520D" w:rsidRDefault="007E2DFF" w:rsidP="007E2DFF">
      <w:pPr>
        <w:spacing w:before="240"/>
        <w:jc w:val="both"/>
        <w:rPr>
          <w:rFonts w:ascii="Poppins" w:hAnsi="Poppins" w:cs="Poppins"/>
          <w:sz w:val="19"/>
          <w:szCs w:val="19"/>
        </w:rPr>
      </w:pPr>
      <w:r w:rsidRPr="00AA7D37">
        <w:rPr>
          <w:rFonts w:ascii="Poppins" w:hAnsi="Poppins" w:cs="Poppins"/>
          <w:sz w:val="19"/>
          <w:szCs w:val="19"/>
        </w:rPr>
        <w:t xml:space="preserve">Share the </w:t>
      </w:r>
      <w:proofErr w:type="spellStart"/>
      <w:r w:rsidRPr="00AA7D37">
        <w:rPr>
          <w:rFonts w:ascii="Poppins" w:hAnsi="Poppins" w:cs="Poppins"/>
          <w:sz w:val="19"/>
          <w:szCs w:val="19"/>
        </w:rPr>
        <w:t>Barnahus</w:t>
      </w:r>
      <w:proofErr w:type="spellEnd"/>
      <w:r w:rsidRPr="00AA7D37">
        <w:rPr>
          <w:rFonts w:ascii="Poppins" w:hAnsi="Poppins" w:cs="Poppins"/>
          <w:sz w:val="19"/>
          <w:szCs w:val="19"/>
        </w:rPr>
        <w:t xml:space="preserve"> ID (which serves as a username) and the </w:t>
      </w:r>
      <w:r>
        <w:rPr>
          <w:rFonts w:ascii="Poppins" w:hAnsi="Poppins" w:cs="Poppins"/>
          <w:sz w:val="19"/>
          <w:szCs w:val="19"/>
        </w:rPr>
        <w:t>C</w:t>
      </w:r>
      <w:r w:rsidRPr="00AA7D37">
        <w:rPr>
          <w:rFonts w:ascii="Poppins" w:hAnsi="Poppins" w:cs="Poppins"/>
          <w:sz w:val="19"/>
          <w:szCs w:val="19"/>
        </w:rPr>
        <w:t>ustom ID with the child for them to be able to access their tailored journey on the mobile app.</w:t>
      </w:r>
      <w:r>
        <w:rPr>
          <w:rFonts w:ascii="Poppins" w:hAnsi="Poppins" w:cs="Poppins"/>
          <w:sz w:val="19"/>
          <w:szCs w:val="19"/>
        </w:rPr>
        <w:t xml:space="preserve"> </w:t>
      </w:r>
      <w:r w:rsidRPr="00EA13D9">
        <w:rPr>
          <w:rFonts w:ascii="Poppins" w:hAnsi="Poppins" w:cs="Poppins"/>
          <w:sz w:val="19"/>
          <w:szCs w:val="19"/>
          <w:highlight w:val="yellow"/>
        </w:rPr>
        <w:t xml:space="preserve">The </w:t>
      </w:r>
      <w:proofErr w:type="spellStart"/>
      <w:r w:rsidRPr="00EA13D9">
        <w:rPr>
          <w:rFonts w:ascii="Poppins" w:hAnsi="Poppins" w:cs="Poppins"/>
          <w:sz w:val="19"/>
          <w:szCs w:val="19"/>
          <w:highlight w:val="yellow"/>
        </w:rPr>
        <w:t>Barnahus</w:t>
      </w:r>
      <w:proofErr w:type="spellEnd"/>
      <w:r w:rsidRPr="00EA13D9">
        <w:rPr>
          <w:rFonts w:ascii="Poppins" w:hAnsi="Poppins" w:cs="Poppins"/>
          <w:sz w:val="19"/>
          <w:szCs w:val="19"/>
          <w:highlight w:val="yellow"/>
        </w:rPr>
        <w:t xml:space="preserve"> ID can be found…</w:t>
      </w:r>
    </w:p>
    <w:p w14:paraId="5F5E85F3" w14:textId="7CEF2763" w:rsidR="006D638D" w:rsidRDefault="006D638D" w:rsidP="00766371">
      <w:pPr>
        <w:spacing w:before="240"/>
        <w:rPr>
          <w:rFonts w:ascii="Poppins" w:hAnsi="Poppins" w:cs="Poppins"/>
          <w:b/>
          <w:bCs/>
        </w:rPr>
      </w:pPr>
      <w:r w:rsidRPr="0045570C">
        <w:rPr>
          <w:rFonts w:ascii="Poppins" w:hAnsi="Poppins" w:cs="Poppins"/>
          <w:b/>
          <w:bCs/>
        </w:rPr>
        <w:t>Creat</w:t>
      </w:r>
      <w:r w:rsidR="0045570C">
        <w:rPr>
          <w:rFonts w:ascii="Poppins" w:hAnsi="Poppins" w:cs="Poppins"/>
          <w:b/>
          <w:bCs/>
        </w:rPr>
        <w:t>e</w:t>
      </w:r>
      <w:r w:rsidRPr="0045570C">
        <w:rPr>
          <w:rFonts w:ascii="Poppins" w:hAnsi="Poppins" w:cs="Poppins"/>
          <w:b/>
          <w:bCs/>
        </w:rPr>
        <w:t xml:space="preserve"> a journey to be shared with multiple children</w:t>
      </w:r>
    </w:p>
    <w:p w14:paraId="790E1FD7" w14:textId="77777777" w:rsidR="007C6D8E" w:rsidRDefault="003E1BAB" w:rsidP="00D034CC">
      <w:pPr>
        <w:rPr>
          <w:rFonts w:ascii="Poppins" w:hAnsi="Poppins" w:cs="Poppins"/>
          <w:sz w:val="19"/>
          <w:szCs w:val="19"/>
        </w:rPr>
      </w:pPr>
      <w:r>
        <w:rPr>
          <w:rFonts w:ascii="Poppins" w:hAnsi="Poppins" w:cs="Poppins"/>
          <w:sz w:val="19"/>
          <w:szCs w:val="19"/>
        </w:rPr>
        <w:t xml:space="preserve">In order to create a </w:t>
      </w:r>
      <w:proofErr w:type="gramStart"/>
      <w:r>
        <w:rPr>
          <w:rFonts w:ascii="Poppins" w:hAnsi="Poppins" w:cs="Poppins"/>
          <w:sz w:val="19"/>
          <w:szCs w:val="19"/>
        </w:rPr>
        <w:t>Journey</w:t>
      </w:r>
      <w:proofErr w:type="gramEnd"/>
      <w:r>
        <w:rPr>
          <w:rFonts w:ascii="Poppins" w:hAnsi="Poppins" w:cs="Poppins"/>
          <w:sz w:val="19"/>
          <w:szCs w:val="19"/>
        </w:rPr>
        <w:t xml:space="preserve"> that can be shared with multiple children, you simply need to create a Custom ID that has notes disabled – and create a Journey from that template. </w:t>
      </w:r>
      <w:r w:rsidR="007C6D8E">
        <w:rPr>
          <w:rFonts w:ascii="Poppins" w:hAnsi="Poppins" w:cs="Poppins"/>
          <w:sz w:val="19"/>
          <w:szCs w:val="19"/>
        </w:rPr>
        <w:t xml:space="preserve">You are then able to share the </w:t>
      </w:r>
      <w:proofErr w:type="spellStart"/>
      <w:r w:rsidR="007C6D8E">
        <w:rPr>
          <w:rFonts w:ascii="Poppins" w:hAnsi="Poppins" w:cs="Poppins"/>
          <w:sz w:val="19"/>
          <w:szCs w:val="19"/>
        </w:rPr>
        <w:t>Barnahus</w:t>
      </w:r>
      <w:proofErr w:type="spellEnd"/>
      <w:r w:rsidR="007C6D8E">
        <w:rPr>
          <w:rFonts w:ascii="Poppins" w:hAnsi="Poppins" w:cs="Poppins"/>
          <w:sz w:val="19"/>
          <w:szCs w:val="19"/>
        </w:rPr>
        <w:t xml:space="preserve"> ID and Custom ID for this Journey with multiple children.</w:t>
      </w:r>
    </w:p>
    <w:p w14:paraId="0768863E" w14:textId="22953CBA" w:rsidR="00A647FC" w:rsidRPr="00912598" w:rsidRDefault="003E1BAB" w:rsidP="00D034CC">
      <w:pPr>
        <w:rPr>
          <w:rFonts w:ascii="Poppins" w:hAnsi="Poppins" w:cs="Poppins"/>
          <w:sz w:val="19"/>
          <w:szCs w:val="19"/>
        </w:rPr>
      </w:pPr>
      <w:r>
        <w:rPr>
          <w:rFonts w:ascii="Poppins" w:hAnsi="Poppins" w:cs="Poppins"/>
          <w:sz w:val="19"/>
          <w:szCs w:val="19"/>
        </w:rPr>
        <w:t xml:space="preserve">The children </w:t>
      </w:r>
      <w:r w:rsidR="007C6D8E">
        <w:rPr>
          <w:rFonts w:ascii="Poppins" w:hAnsi="Poppins" w:cs="Poppins"/>
          <w:sz w:val="19"/>
          <w:szCs w:val="19"/>
        </w:rPr>
        <w:t xml:space="preserve">viewing this Journey </w:t>
      </w:r>
      <w:r>
        <w:rPr>
          <w:rFonts w:ascii="Poppins" w:hAnsi="Poppins" w:cs="Poppins"/>
          <w:sz w:val="19"/>
          <w:szCs w:val="19"/>
        </w:rPr>
        <w:t xml:space="preserve">will not be able to leave any </w:t>
      </w:r>
      <w:r w:rsidR="007C6D8E">
        <w:rPr>
          <w:rFonts w:ascii="Poppins" w:hAnsi="Poppins" w:cs="Poppins"/>
          <w:sz w:val="19"/>
          <w:szCs w:val="19"/>
        </w:rPr>
        <w:t>comments, nor will they be able to change the password to access the Journey (which would have locked out other children from viewing this journey)</w:t>
      </w:r>
    </w:p>
    <w:p w14:paraId="5044A405" w14:textId="23A37326" w:rsidR="003A1A97" w:rsidRPr="0002152F" w:rsidRDefault="003A1A97" w:rsidP="00A9520D">
      <w:pPr>
        <w:pStyle w:val="Heading2"/>
        <w:spacing w:before="360"/>
        <w:rPr>
          <w:rFonts w:ascii="Palanquin Dark" w:hAnsi="Palanquin Dark" w:cs="Palanquin Dark"/>
          <w:color w:val="003796" w:themeColor="accent1"/>
        </w:rPr>
      </w:pPr>
      <w:bookmarkStart w:id="19" w:name="_Toc183070847"/>
      <w:r w:rsidRPr="0002152F">
        <w:rPr>
          <w:rFonts w:ascii="Palanquin Dark" w:hAnsi="Palanquin Dark" w:cs="Palanquin Dark"/>
          <w:color w:val="003796" w:themeColor="accent1"/>
        </w:rPr>
        <w:t>Admin Onboarding</w:t>
      </w:r>
      <w:bookmarkEnd w:id="19"/>
    </w:p>
    <w:tbl>
      <w:tblPr>
        <w:tblStyle w:val="TableGrid"/>
        <w:tblW w:w="0" w:type="auto"/>
        <w:tblLook w:val="04A0" w:firstRow="1" w:lastRow="0" w:firstColumn="1" w:lastColumn="0" w:noHBand="0" w:noVBand="1"/>
      </w:tblPr>
      <w:tblGrid>
        <w:gridCol w:w="9016"/>
      </w:tblGrid>
      <w:tr w:rsidR="00A52B64" w14:paraId="57D1B2C2" w14:textId="77777777" w:rsidTr="001F78D6">
        <w:tc>
          <w:tcPr>
            <w:tcW w:w="9016" w:type="dxa"/>
          </w:tcPr>
          <w:p w14:paraId="267B395F" w14:textId="7EA04F7D" w:rsidR="00A52B64" w:rsidRPr="00912598" w:rsidRDefault="00A52B64" w:rsidP="001F78D6">
            <w:pPr>
              <w:spacing w:before="120" w:line="276" w:lineRule="auto"/>
              <w:rPr>
                <w:rFonts w:ascii="Poppins" w:hAnsi="Poppins" w:cs="Poppins"/>
                <w:sz w:val="19"/>
                <w:szCs w:val="19"/>
              </w:rPr>
            </w:pPr>
            <w:r w:rsidRPr="00912598">
              <w:rPr>
                <w:rFonts w:ascii="Poppins" w:hAnsi="Poppins" w:cs="Poppins"/>
                <w:sz w:val="19"/>
                <w:szCs w:val="19"/>
              </w:rPr>
              <w:t>The Admin is added to the dashboard by the Master Admin.</w:t>
            </w:r>
          </w:p>
          <w:p w14:paraId="6054B565" w14:textId="4CB247A0" w:rsidR="00A52B64" w:rsidRPr="00912598" w:rsidRDefault="00A52B64" w:rsidP="001F78D6">
            <w:pPr>
              <w:spacing w:before="240" w:after="240" w:line="276" w:lineRule="auto"/>
              <w:rPr>
                <w:rFonts w:ascii="Poppins" w:hAnsi="Poppins" w:cs="Poppins"/>
                <w:sz w:val="19"/>
                <w:szCs w:val="19"/>
              </w:rPr>
            </w:pPr>
            <w:r w:rsidRPr="00912598">
              <w:rPr>
                <w:rFonts w:ascii="Poppins" w:hAnsi="Poppins" w:cs="Poppins"/>
                <w:sz w:val="19"/>
                <w:szCs w:val="19"/>
              </w:rPr>
              <w:t xml:space="preserve">Your role is to </w:t>
            </w:r>
            <w:r w:rsidR="00290754" w:rsidRPr="00912598">
              <w:rPr>
                <w:rFonts w:ascii="Poppins" w:hAnsi="Poppins" w:cs="Poppins"/>
                <w:sz w:val="19"/>
                <w:szCs w:val="19"/>
              </w:rPr>
              <w:t>invite</w:t>
            </w:r>
            <w:r w:rsidRPr="00912598">
              <w:rPr>
                <w:rFonts w:ascii="Poppins" w:hAnsi="Poppins" w:cs="Poppins"/>
                <w:sz w:val="19"/>
                <w:szCs w:val="19"/>
              </w:rPr>
              <w:t xml:space="preserve"> other contributors to the dashboard (Practitioners) and manage the content for the app – i.e. adding information and pictures about your Barnahus, the different rooms and staff. You also </w:t>
            </w:r>
            <w:proofErr w:type="gramStart"/>
            <w:r w:rsidRPr="00912598">
              <w:rPr>
                <w:rFonts w:ascii="Poppins" w:hAnsi="Poppins" w:cs="Poppins"/>
                <w:sz w:val="19"/>
                <w:szCs w:val="19"/>
              </w:rPr>
              <w:t>have the ability to</w:t>
            </w:r>
            <w:proofErr w:type="gramEnd"/>
            <w:r w:rsidRPr="00912598">
              <w:rPr>
                <w:rFonts w:ascii="Poppins" w:hAnsi="Poppins" w:cs="Poppins"/>
                <w:sz w:val="19"/>
                <w:szCs w:val="19"/>
              </w:rPr>
              <w:t xml:space="preserve"> create custom IDs and custom journeys for the children visiting your Barnahus. </w:t>
            </w:r>
          </w:p>
          <w:p w14:paraId="2CBFDEC3" w14:textId="24C25884" w:rsidR="00A52B64" w:rsidRPr="00912598" w:rsidRDefault="00A52B64" w:rsidP="001F78D6">
            <w:pPr>
              <w:spacing w:after="120" w:line="276" w:lineRule="auto"/>
              <w:rPr>
                <w:rFonts w:ascii="Poppins" w:hAnsi="Poppins" w:cs="Poppins"/>
                <w:b/>
                <w:bCs/>
                <w:sz w:val="19"/>
                <w:szCs w:val="19"/>
              </w:rPr>
            </w:pPr>
            <w:r w:rsidRPr="00912598">
              <w:rPr>
                <w:rFonts w:ascii="Poppins" w:hAnsi="Poppins" w:cs="Poppins"/>
                <w:sz w:val="19"/>
                <w:szCs w:val="19"/>
              </w:rPr>
              <w:t>Adding a practitioner grants them limited rights to create custom journeys for children.</w:t>
            </w:r>
          </w:p>
        </w:tc>
      </w:tr>
    </w:tbl>
    <w:p w14:paraId="585AEA3E" w14:textId="644ECDB4" w:rsidR="003A1A97" w:rsidRPr="00290754" w:rsidRDefault="003A1A97" w:rsidP="005755A0">
      <w:pPr>
        <w:pStyle w:val="Style1"/>
      </w:pPr>
      <w:bookmarkStart w:id="20" w:name="_Toc183070848"/>
      <w:r w:rsidRPr="00290754">
        <w:t>Accessing Your Admin Dashboard</w:t>
      </w:r>
      <w:bookmarkEnd w:id="20"/>
    </w:p>
    <w:p w14:paraId="32D940AA" w14:textId="77777777" w:rsidR="003A1A97" w:rsidRPr="00DD7DF1" w:rsidRDefault="003A1A97" w:rsidP="003A1A97">
      <w:pPr>
        <w:rPr>
          <w:rFonts w:ascii="Poppins" w:hAnsi="Poppins" w:cs="Poppins"/>
          <w:sz w:val="20"/>
          <w:szCs w:val="20"/>
        </w:rPr>
      </w:pPr>
      <w:r w:rsidRPr="00F179B0">
        <w:rPr>
          <w:rFonts w:ascii="Poppins" w:hAnsi="Poppins" w:cs="Poppins"/>
          <w:b/>
          <w:bCs/>
          <w:sz w:val="20"/>
          <w:szCs w:val="20"/>
        </w:rPr>
        <w:t>1</w:t>
      </w:r>
      <w:r w:rsidRPr="00DD7DF1">
        <w:rPr>
          <w:rFonts w:ascii="Poppins" w:hAnsi="Poppins" w:cs="Poppins"/>
          <w:sz w:val="20"/>
          <w:szCs w:val="20"/>
        </w:rPr>
        <w:t xml:space="preserve">. </w:t>
      </w:r>
      <w:r w:rsidRPr="00F179B0">
        <w:rPr>
          <w:rFonts w:ascii="Poppins" w:hAnsi="Poppins" w:cs="Poppins"/>
          <w:sz w:val="19"/>
          <w:szCs w:val="19"/>
        </w:rPr>
        <w:t>Accept the invitation email and log in to your Admin dashboard.</w:t>
      </w:r>
    </w:p>
    <w:p w14:paraId="53928210" w14:textId="4380D6B6" w:rsidR="003A1A97" w:rsidRPr="00F179B0" w:rsidRDefault="003A1A97" w:rsidP="00F179B0">
      <w:pPr>
        <w:spacing w:after="0"/>
        <w:rPr>
          <w:rFonts w:ascii="Poppins" w:hAnsi="Poppins" w:cs="Poppins"/>
          <w:sz w:val="19"/>
          <w:szCs w:val="19"/>
        </w:rPr>
      </w:pPr>
      <w:r w:rsidRPr="00F179B0">
        <w:rPr>
          <w:rFonts w:ascii="Poppins" w:hAnsi="Poppins" w:cs="Poppins"/>
          <w:b/>
          <w:bCs/>
          <w:sz w:val="20"/>
          <w:szCs w:val="20"/>
        </w:rPr>
        <w:t>2</w:t>
      </w:r>
      <w:r w:rsidRPr="00DD7DF1">
        <w:rPr>
          <w:rFonts w:ascii="Poppins" w:hAnsi="Poppins" w:cs="Poppins"/>
          <w:sz w:val="20"/>
          <w:szCs w:val="20"/>
        </w:rPr>
        <w:t xml:space="preserve">. </w:t>
      </w:r>
      <w:r w:rsidRPr="00F179B0">
        <w:rPr>
          <w:rFonts w:ascii="Poppins" w:hAnsi="Poppins" w:cs="Poppins"/>
          <w:sz w:val="19"/>
          <w:szCs w:val="19"/>
        </w:rPr>
        <w:t>Familiari</w:t>
      </w:r>
      <w:r w:rsidR="00F179B0">
        <w:rPr>
          <w:rFonts w:ascii="Poppins" w:hAnsi="Poppins" w:cs="Poppins"/>
          <w:sz w:val="19"/>
          <w:szCs w:val="19"/>
        </w:rPr>
        <w:t>s</w:t>
      </w:r>
      <w:r w:rsidRPr="00F179B0">
        <w:rPr>
          <w:rFonts w:ascii="Poppins" w:hAnsi="Poppins" w:cs="Poppins"/>
          <w:sz w:val="19"/>
          <w:szCs w:val="19"/>
        </w:rPr>
        <w:t>e yourself with the dashboard interface and available functionalities.</w:t>
      </w:r>
    </w:p>
    <w:p w14:paraId="36948484" w14:textId="52E42BA1" w:rsidR="003A1A97" w:rsidRPr="00290754" w:rsidRDefault="00290754" w:rsidP="005755A0">
      <w:pPr>
        <w:pStyle w:val="Style1"/>
      </w:pPr>
      <w:bookmarkStart w:id="21" w:name="_Toc183070849"/>
      <w:r w:rsidRPr="00290754">
        <w:t>Inviting</w:t>
      </w:r>
      <w:r w:rsidR="003A1A97" w:rsidRPr="00290754">
        <w:t xml:space="preserve"> Practitioners</w:t>
      </w:r>
      <w:bookmarkEnd w:id="21"/>
    </w:p>
    <w:tbl>
      <w:tblPr>
        <w:tblStyle w:val="TableGrid"/>
        <w:tblW w:w="0" w:type="auto"/>
        <w:tblLook w:val="04A0" w:firstRow="1" w:lastRow="0" w:firstColumn="1" w:lastColumn="0" w:noHBand="0" w:noVBand="1"/>
      </w:tblPr>
      <w:tblGrid>
        <w:gridCol w:w="9016"/>
      </w:tblGrid>
      <w:tr w:rsidR="00BA7FA2" w14:paraId="3EFD4D38" w14:textId="77777777" w:rsidTr="001F78D6">
        <w:tc>
          <w:tcPr>
            <w:tcW w:w="9016" w:type="dxa"/>
          </w:tcPr>
          <w:p w14:paraId="217274F3" w14:textId="77777777" w:rsidR="00BA7FA2" w:rsidRPr="00DD7DF1" w:rsidRDefault="00BA7FA2" w:rsidP="001F78D6">
            <w:pPr>
              <w:spacing w:before="120" w:after="120"/>
              <w:rPr>
                <w:rFonts w:ascii="Poppins" w:hAnsi="Poppins" w:cs="Poppins"/>
                <w:sz w:val="20"/>
                <w:szCs w:val="20"/>
              </w:rPr>
            </w:pPr>
            <w:r w:rsidRPr="00DD7DF1">
              <w:rPr>
                <w:rFonts w:ascii="Poppins" w:hAnsi="Poppins" w:cs="Poppins"/>
                <w:sz w:val="20"/>
                <w:szCs w:val="20"/>
              </w:rPr>
              <w:t>Adding a practitioner grants them limited rights to create custom journeys for children, they are not able to add any new content but can use the content that has been set up by the Master Admin and the Admins.</w:t>
            </w:r>
          </w:p>
        </w:tc>
      </w:tr>
    </w:tbl>
    <w:p w14:paraId="16884BE8" w14:textId="2F949689" w:rsidR="006C115E" w:rsidRPr="0091781B" w:rsidRDefault="0091781B" w:rsidP="0091781B">
      <w:pPr>
        <w:rPr>
          <w:rFonts w:ascii="Poppins" w:hAnsi="Poppins" w:cs="Poppins"/>
          <w:i/>
          <w:iCs/>
          <w:sz w:val="18"/>
          <w:szCs w:val="18"/>
        </w:rPr>
      </w:pPr>
      <w:r w:rsidRPr="0091781B">
        <w:rPr>
          <w:rFonts w:ascii="Poppins" w:hAnsi="Poppins" w:cs="Poppins"/>
          <w:i/>
          <w:iCs/>
          <w:sz w:val="18"/>
          <w:szCs w:val="18"/>
        </w:rPr>
        <w:lastRenderedPageBreak/>
        <w:t>See the video tutorial here:</w:t>
      </w:r>
      <w:r>
        <w:rPr>
          <w:rFonts w:ascii="Poppins" w:hAnsi="Poppins" w:cs="Poppins"/>
          <w:i/>
          <w:iCs/>
          <w:sz w:val="18"/>
          <w:szCs w:val="18"/>
        </w:rPr>
        <w:t xml:space="preserve"> [Insert YouTube URL]</w:t>
      </w:r>
    </w:p>
    <w:tbl>
      <w:tblPr>
        <w:tblStyle w:val="TableGrid"/>
        <w:tblW w:w="9962"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86"/>
        <w:gridCol w:w="5376"/>
      </w:tblGrid>
      <w:tr w:rsidR="006C115E" w14:paraId="0B71715F" w14:textId="77777777" w:rsidTr="001F78D6">
        <w:tc>
          <w:tcPr>
            <w:tcW w:w="4586" w:type="dxa"/>
          </w:tcPr>
          <w:p w14:paraId="182B17F8" w14:textId="77777777" w:rsidR="006C115E" w:rsidRPr="00475652" w:rsidRDefault="006C115E" w:rsidP="001F78D6">
            <w:pPr>
              <w:spacing w:line="276" w:lineRule="auto"/>
              <w:rPr>
                <w:rFonts w:ascii="Poppins" w:hAnsi="Poppins" w:cs="Poppins"/>
                <w:sz w:val="20"/>
                <w:szCs w:val="20"/>
              </w:rPr>
            </w:pPr>
            <w:r w:rsidRPr="00F179B0">
              <w:rPr>
                <w:rFonts w:ascii="Poppins" w:hAnsi="Poppins" w:cs="Poppins"/>
                <w:b/>
                <w:bCs/>
                <w:sz w:val="20"/>
                <w:szCs w:val="20"/>
              </w:rPr>
              <w:t>1</w:t>
            </w:r>
            <w:r w:rsidRPr="00475652">
              <w:rPr>
                <w:rFonts w:ascii="Poppins" w:hAnsi="Poppins" w:cs="Poppins"/>
                <w:sz w:val="20"/>
                <w:szCs w:val="20"/>
              </w:rPr>
              <w:t xml:space="preserve">. </w:t>
            </w:r>
            <w:r w:rsidRPr="00F179B0">
              <w:rPr>
                <w:rFonts w:ascii="Poppins" w:hAnsi="Poppins" w:cs="Poppins"/>
                <w:sz w:val="19"/>
                <w:szCs w:val="19"/>
              </w:rPr>
              <w:t>Navigate to the ‘Practitioners’ tab in the side menu.</w:t>
            </w:r>
          </w:p>
          <w:p w14:paraId="48434A07" w14:textId="77777777" w:rsidR="006C115E" w:rsidRDefault="006C115E" w:rsidP="001F78D6">
            <w:pPr>
              <w:spacing w:line="276" w:lineRule="auto"/>
              <w:rPr>
                <w:rFonts w:ascii="Poppins" w:hAnsi="Poppins" w:cs="Poppins"/>
                <w:sz w:val="20"/>
                <w:szCs w:val="20"/>
              </w:rPr>
            </w:pPr>
          </w:p>
          <w:p w14:paraId="587BCC94" w14:textId="77777777" w:rsidR="006C115E" w:rsidRDefault="006C115E" w:rsidP="001F78D6">
            <w:pPr>
              <w:spacing w:line="276" w:lineRule="auto"/>
              <w:rPr>
                <w:rFonts w:ascii="Poppins" w:hAnsi="Poppins" w:cs="Poppins"/>
                <w:sz w:val="20"/>
                <w:szCs w:val="20"/>
              </w:rPr>
            </w:pPr>
          </w:p>
          <w:p w14:paraId="20642209" w14:textId="77777777" w:rsidR="006C115E" w:rsidRPr="00475652" w:rsidRDefault="006C115E" w:rsidP="001F78D6">
            <w:pPr>
              <w:spacing w:line="276" w:lineRule="auto"/>
              <w:rPr>
                <w:rFonts w:ascii="Poppins" w:hAnsi="Poppins" w:cs="Poppins"/>
                <w:sz w:val="20"/>
                <w:szCs w:val="20"/>
              </w:rPr>
            </w:pPr>
            <w:r w:rsidRPr="00F179B0">
              <w:rPr>
                <w:rFonts w:ascii="Poppins" w:hAnsi="Poppins" w:cs="Poppins"/>
                <w:b/>
                <w:bCs/>
                <w:sz w:val="20"/>
                <w:szCs w:val="20"/>
              </w:rPr>
              <w:t>2</w:t>
            </w:r>
            <w:r w:rsidRPr="00475652">
              <w:rPr>
                <w:rFonts w:ascii="Poppins" w:hAnsi="Poppins" w:cs="Poppins"/>
                <w:sz w:val="20"/>
                <w:szCs w:val="20"/>
              </w:rPr>
              <w:t xml:space="preserve">. </w:t>
            </w:r>
            <w:r w:rsidRPr="00F179B0">
              <w:rPr>
                <w:rFonts w:ascii="Poppins" w:hAnsi="Poppins" w:cs="Poppins"/>
                <w:sz w:val="19"/>
                <w:szCs w:val="19"/>
              </w:rPr>
              <w:t>Click “Add Practitioner”</w:t>
            </w:r>
          </w:p>
          <w:p w14:paraId="3C7A65B2" w14:textId="77777777" w:rsidR="006C115E" w:rsidRDefault="006C115E" w:rsidP="001F78D6">
            <w:pPr>
              <w:spacing w:line="276" w:lineRule="auto"/>
              <w:rPr>
                <w:rFonts w:ascii="Poppins" w:hAnsi="Poppins" w:cs="Poppins"/>
                <w:sz w:val="20"/>
                <w:szCs w:val="20"/>
              </w:rPr>
            </w:pPr>
          </w:p>
        </w:tc>
        <w:tc>
          <w:tcPr>
            <w:tcW w:w="5376" w:type="dxa"/>
          </w:tcPr>
          <w:p w14:paraId="3E9C40DF" w14:textId="77777777" w:rsidR="006C115E" w:rsidRDefault="006C115E" w:rsidP="001F78D6">
            <w:pPr>
              <w:spacing w:line="276" w:lineRule="auto"/>
              <w:jc w:val="center"/>
              <w:rPr>
                <w:rFonts w:ascii="Poppins" w:hAnsi="Poppins" w:cs="Poppins"/>
                <w:sz w:val="20"/>
                <w:szCs w:val="20"/>
              </w:rPr>
            </w:pPr>
            <w:r w:rsidRPr="00AC0E28">
              <w:rPr>
                <w:noProof/>
              </w:rPr>
              <w:drawing>
                <wp:inline distT="0" distB="0" distL="0" distR="0" wp14:anchorId="347C0C57" wp14:editId="15F23DCD">
                  <wp:extent cx="3276000" cy="1518226"/>
                  <wp:effectExtent l="0" t="0" r="635" b="6350"/>
                  <wp:docPr id="5228513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11647" name="Picture 1" descr="A screenshot of a computer&#10;&#10;Description automatically generated"/>
                          <pic:cNvPicPr/>
                        </pic:nvPicPr>
                        <pic:blipFill>
                          <a:blip r:embed="rId48"/>
                          <a:stretch>
                            <a:fillRect/>
                          </a:stretch>
                        </pic:blipFill>
                        <pic:spPr>
                          <a:xfrm>
                            <a:off x="0" y="0"/>
                            <a:ext cx="3276000" cy="1518226"/>
                          </a:xfrm>
                          <a:prstGeom prst="rect">
                            <a:avLst/>
                          </a:prstGeom>
                        </pic:spPr>
                      </pic:pic>
                    </a:graphicData>
                  </a:graphic>
                </wp:inline>
              </w:drawing>
            </w:r>
          </w:p>
        </w:tc>
      </w:tr>
      <w:tr w:rsidR="006C115E" w14:paraId="71542E27" w14:textId="77777777" w:rsidTr="001F78D6">
        <w:tc>
          <w:tcPr>
            <w:tcW w:w="4586" w:type="dxa"/>
          </w:tcPr>
          <w:p w14:paraId="1A17127F" w14:textId="77777777" w:rsidR="006C115E" w:rsidRDefault="006C115E" w:rsidP="00F179B0">
            <w:pPr>
              <w:spacing w:line="276" w:lineRule="auto"/>
              <w:jc w:val="both"/>
              <w:rPr>
                <w:rFonts w:ascii="Poppins" w:hAnsi="Poppins" w:cs="Poppins"/>
                <w:sz w:val="20"/>
                <w:szCs w:val="20"/>
              </w:rPr>
            </w:pPr>
            <w:r w:rsidRPr="00F179B0">
              <w:rPr>
                <w:rFonts w:ascii="Poppins" w:hAnsi="Poppins" w:cs="Poppins"/>
                <w:b/>
                <w:bCs/>
                <w:sz w:val="20"/>
                <w:szCs w:val="20"/>
              </w:rPr>
              <w:t>3</w:t>
            </w:r>
            <w:r w:rsidRPr="00475652">
              <w:rPr>
                <w:rFonts w:ascii="Poppins" w:hAnsi="Poppins" w:cs="Poppins"/>
                <w:sz w:val="20"/>
                <w:szCs w:val="20"/>
              </w:rPr>
              <w:t xml:space="preserve">. </w:t>
            </w:r>
            <w:r w:rsidRPr="00F179B0">
              <w:rPr>
                <w:rFonts w:ascii="Poppins" w:hAnsi="Poppins" w:cs="Poppins"/>
                <w:sz w:val="19"/>
                <w:szCs w:val="19"/>
              </w:rPr>
              <w:t>Fill in the required details (email, first name, last name, role) for each Practitioner – adding a phone number is optional.</w:t>
            </w:r>
            <w:r w:rsidRPr="00475652">
              <w:rPr>
                <w:rFonts w:ascii="Poppins" w:hAnsi="Poppins" w:cs="Poppins"/>
                <w:sz w:val="20"/>
                <w:szCs w:val="20"/>
              </w:rPr>
              <w:t xml:space="preserve"> </w:t>
            </w:r>
          </w:p>
          <w:p w14:paraId="022D4278" w14:textId="77777777" w:rsidR="006C115E" w:rsidRDefault="006C115E" w:rsidP="001F78D6">
            <w:pPr>
              <w:spacing w:line="276" w:lineRule="auto"/>
              <w:rPr>
                <w:rFonts w:ascii="Poppins" w:hAnsi="Poppins" w:cs="Poppins"/>
                <w:sz w:val="20"/>
                <w:szCs w:val="20"/>
              </w:rPr>
            </w:pPr>
          </w:p>
          <w:p w14:paraId="1D5BAF24" w14:textId="77777777" w:rsidR="006C115E" w:rsidRPr="00F179B0" w:rsidRDefault="006C115E" w:rsidP="001F78D6">
            <w:pPr>
              <w:spacing w:line="276" w:lineRule="auto"/>
              <w:rPr>
                <w:rFonts w:ascii="Poppins" w:hAnsi="Poppins" w:cs="Poppins"/>
                <w:i/>
                <w:iCs/>
                <w:sz w:val="19"/>
                <w:szCs w:val="19"/>
              </w:rPr>
            </w:pPr>
            <w:r w:rsidRPr="00F179B0">
              <w:rPr>
                <w:rFonts w:ascii="Poppins" w:hAnsi="Poppins" w:cs="Poppins"/>
                <w:i/>
                <w:iCs/>
                <w:sz w:val="19"/>
                <w:szCs w:val="19"/>
              </w:rPr>
              <w:t>The Barnahus location is pre-determined and cannot be changed as you can only add practitioners to the Barnahus that you are assigned to.</w:t>
            </w:r>
          </w:p>
        </w:tc>
        <w:tc>
          <w:tcPr>
            <w:tcW w:w="5376" w:type="dxa"/>
            <w:vAlign w:val="center"/>
          </w:tcPr>
          <w:p w14:paraId="615ABEBC" w14:textId="77777777" w:rsidR="006C115E" w:rsidRPr="00AC0E28" w:rsidRDefault="006C115E" w:rsidP="001F78D6">
            <w:pPr>
              <w:spacing w:before="360" w:line="276" w:lineRule="auto"/>
              <w:jc w:val="center"/>
            </w:pPr>
            <w:r w:rsidRPr="00A44035">
              <w:rPr>
                <w:noProof/>
              </w:rPr>
              <w:drawing>
                <wp:inline distT="0" distB="0" distL="0" distR="0" wp14:anchorId="09398CEF" wp14:editId="7FE06DC9">
                  <wp:extent cx="3276000" cy="1512419"/>
                  <wp:effectExtent l="0" t="0" r="635" b="0"/>
                  <wp:docPr id="958097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61590" name="Picture 1" descr="A screenshot of a computer&#10;&#10;Description automatically generated"/>
                          <pic:cNvPicPr/>
                        </pic:nvPicPr>
                        <pic:blipFill>
                          <a:blip r:embed="rId49"/>
                          <a:stretch>
                            <a:fillRect/>
                          </a:stretch>
                        </pic:blipFill>
                        <pic:spPr>
                          <a:xfrm>
                            <a:off x="0" y="0"/>
                            <a:ext cx="3276000" cy="1512419"/>
                          </a:xfrm>
                          <a:prstGeom prst="rect">
                            <a:avLst/>
                          </a:prstGeom>
                        </pic:spPr>
                      </pic:pic>
                    </a:graphicData>
                  </a:graphic>
                </wp:inline>
              </w:drawing>
            </w:r>
          </w:p>
        </w:tc>
      </w:tr>
      <w:tr w:rsidR="006C115E" w14:paraId="2BC4B5B8" w14:textId="77777777" w:rsidTr="001F78D6">
        <w:tc>
          <w:tcPr>
            <w:tcW w:w="9962" w:type="dxa"/>
            <w:gridSpan w:val="2"/>
          </w:tcPr>
          <w:p w14:paraId="457B71AC" w14:textId="77777777" w:rsidR="006C115E" w:rsidRPr="000122AD" w:rsidRDefault="006C115E" w:rsidP="001F78D6">
            <w:pPr>
              <w:spacing w:before="240"/>
              <w:rPr>
                <w:rFonts w:ascii="Poppins" w:hAnsi="Poppins" w:cs="Poppins"/>
                <w:sz w:val="20"/>
                <w:szCs w:val="20"/>
              </w:rPr>
            </w:pPr>
            <w:r w:rsidRPr="00F179B0">
              <w:rPr>
                <w:rFonts w:ascii="Poppins" w:hAnsi="Poppins" w:cs="Poppins"/>
                <w:b/>
                <w:bCs/>
                <w:sz w:val="20"/>
                <w:szCs w:val="20"/>
              </w:rPr>
              <w:t>4</w:t>
            </w:r>
            <w:r w:rsidRPr="00475652">
              <w:rPr>
                <w:rFonts w:ascii="Poppins" w:hAnsi="Poppins" w:cs="Poppins"/>
                <w:sz w:val="20"/>
                <w:szCs w:val="20"/>
              </w:rPr>
              <w:t xml:space="preserve">. </w:t>
            </w:r>
            <w:r w:rsidRPr="00F179B0">
              <w:rPr>
                <w:rFonts w:ascii="Poppins" w:hAnsi="Poppins" w:cs="Poppins"/>
                <w:sz w:val="19"/>
                <w:szCs w:val="19"/>
              </w:rPr>
              <w:t>Click “Save &amp; add” to send the invitation email to the Practitioner.</w:t>
            </w:r>
          </w:p>
        </w:tc>
      </w:tr>
    </w:tbl>
    <w:p w14:paraId="5FA9027C" w14:textId="77777777" w:rsidR="00A52B64" w:rsidRDefault="00A52B64" w:rsidP="005755A0">
      <w:pPr>
        <w:pStyle w:val="Style1"/>
      </w:pPr>
      <w:bookmarkStart w:id="22" w:name="_Toc183070850"/>
      <w:r>
        <w:t>Creating templates</w:t>
      </w:r>
      <w:bookmarkEnd w:id="22"/>
    </w:p>
    <w:tbl>
      <w:tblPr>
        <w:tblStyle w:val="TableGrid"/>
        <w:tblW w:w="0" w:type="auto"/>
        <w:tblLook w:val="04A0" w:firstRow="1" w:lastRow="0" w:firstColumn="1" w:lastColumn="0" w:noHBand="0" w:noVBand="1"/>
      </w:tblPr>
      <w:tblGrid>
        <w:gridCol w:w="9016"/>
      </w:tblGrid>
      <w:tr w:rsidR="00A52B64" w14:paraId="04CEC7F4" w14:textId="77777777" w:rsidTr="001F78D6">
        <w:tc>
          <w:tcPr>
            <w:tcW w:w="9016" w:type="dxa"/>
          </w:tcPr>
          <w:p w14:paraId="5D067E59" w14:textId="77777777" w:rsidR="00E23B59" w:rsidRDefault="00E23B59" w:rsidP="002125CF">
            <w:pPr>
              <w:spacing w:before="120"/>
              <w:jc w:val="both"/>
              <w:rPr>
                <w:rFonts w:ascii="Poppins" w:hAnsi="Poppins" w:cs="Poppins"/>
                <w:sz w:val="19"/>
                <w:szCs w:val="19"/>
              </w:rPr>
            </w:pPr>
            <w:r w:rsidRPr="009F1FB4">
              <w:rPr>
                <w:rFonts w:ascii="Poppins" w:hAnsi="Poppins" w:cs="Poppins"/>
                <w:sz w:val="19"/>
                <w:szCs w:val="19"/>
              </w:rPr>
              <w:t>To streamline the process of designing a custom journey for a child, you can create templates using the content you have added.</w:t>
            </w:r>
            <w:r>
              <w:rPr>
                <w:rFonts w:ascii="Poppins" w:hAnsi="Poppins" w:cs="Poppins"/>
                <w:sz w:val="19"/>
                <w:szCs w:val="19"/>
              </w:rPr>
              <w:t xml:space="preserve"> </w:t>
            </w:r>
            <w:r w:rsidRPr="009F1FB4">
              <w:rPr>
                <w:rFonts w:ascii="Poppins" w:hAnsi="Poppins" w:cs="Poppins"/>
                <w:sz w:val="19"/>
                <w:szCs w:val="19"/>
              </w:rPr>
              <w:t>Templates serve as a starting point, simplifying the creation of custom journeys</w:t>
            </w:r>
            <w:r>
              <w:rPr>
                <w:rFonts w:ascii="Poppins" w:hAnsi="Poppins" w:cs="Poppins"/>
                <w:sz w:val="19"/>
                <w:szCs w:val="19"/>
              </w:rPr>
              <w:t xml:space="preserve"> – you can use the created templates as many times as you’d like</w:t>
            </w:r>
            <w:r w:rsidRPr="009F1FB4">
              <w:rPr>
                <w:rFonts w:ascii="Poppins" w:hAnsi="Poppins" w:cs="Poppins"/>
                <w:sz w:val="19"/>
                <w:szCs w:val="19"/>
              </w:rPr>
              <w:t>.</w:t>
            </w:r>
          </w:p>
          <w:p w14:paraId="5D29FF50" w14:textId="77777777" w:rsidR="00E23B59" w:rsidRPr="009F1FB4" w:rsidRDefault="00E23B59" w:rsidP="00E23B59">
            <w:pPr>
              <w:spacing w:before="120"/>
              <w:rPr>
                <w:rFonts w:ascii="Poppins" w:hAnsi="Poppins" w:cs="Poppins"/>
                <w:sz w:val="19"/>
                <w:szCs w:val="19"/>
              </w:rPr>
            </w:pPr>
            <w:r w:rsidRPr="009F1FB4">
              <w:rPr>
                <w:rFonts w:ascii="Poppins" w:hAnsi="Poppins" w:cs="Poppins"/>
                <w:sz w:val="19"/>
                <w:szCs w:val="19"/>
              </w:rPr>
              <w:t xml:space="preserve">After a template is created, it </w:t>
            </w:r>
            <w:r>
              <w:rPr>
                <w:rFonts w:ascii="Poppins" w:hAnsi="Poppins" w:cs="Poppins"/>
                <w:sz w:val="19"/>
                <w:szCs w:val="19"/>
              </w:rPr>
              <w:t xml:space="preserve">can be used </w:t>
            </w:r>
            <w:r w:rsidRPr="009F1FB4">
              <w:rPr>
                <w:rFonts w:ascii="Poppins" w:hAnsi="Poppins" w:cs="Poppins"/>
                <w:sz w:val="19"/>
                <w:szCs w:val="19"/>
              </w:rPr>
              <w:t xml:space="preserve">to build a custom journey for the child and make further adjustments as needed. This flexible approach ensures </w:t>
            </w:r>
            <w:r>
              <w:rPr>
                <w:rFonts w:ascii="Poppins" w:hAnsi="Poppins" w:cs="Poppins"/>
                <w:sz w:val="19"/>
                <w:szCs w:val="19"/>
              </w:rPr>
              <w:t>that the journey meets the unique need of the child,</w:t>
            </w:r>
            <w:r w:rsidRPr="009F1FB4">
              <w:rPr>
                <w:rFonts w:ascii="Poppins" w:hAnsi="Poppins" w:cs="Poppins"/>
                <w:sz w:val="19"/>
                <w:szCs w:val="19"/>
              </w:rPr>
              <w:t xml:space="preserve"> while </w:t>
            </w:r>
            <w:r>
              <w:rPr>
                <w:rFonts w:ascii="Poppins" w:hAnsi="Poppins" w:cs="Poppins"/>
                <w:sz w:val="19"/>
                <w:szCs w:val="19"/>
              </w:rPr>
              <w:t xml:space="preserve">also </w:t>
            </w:r>
            <w:r w:rsidRPr="009F1FB4">
              <w:rPr>
                <w:rFonts w:ascii="Poppins" w:hAnsi="Poppins" w:cs="Poppins"/>
                <w:sz w:val="19"/>
                <w:szCs w:val="19"/>
              </w:rPr>
              <w:t>saving time during the planning process.</w:t>
            </w:r>
          </w:p>
          <w:p w14:paraId="2F3477E1" w14:textId="77777777" w:rsidR="00E23B59" w:rsidRDefault="00E23B59" w:rsidP="00E23B59">
            <w:pPr>
              <w:spacing w:before="240"/>
              <w:rPr>
                <w:rFonts w:ascii="Poppins" w:hAnsi="Poppins" w:cs="Poppins"/>
                <w:b/>
                <w:sz w:val="19"/>
                <w:szCs w:val="19"/>
              </w:rPr>
            </w:pPr>
            <w:r w:rsidRPr="009F1FB4">
              <w:rPr>
                <w:rFonts w:ascii="Poppins" w:hAnsi="Poppins" w:cs="Poppins"/>
                <w:b/>
                <w:sz w:val="19"/>
                <w:szCs w:val="19"/>
              </w:rPr>
              <w:t>Example:</w:t>
            </w:r>
          </w:p>
          <w:p w14:paraId="0AE7C816" w14:textId="77777777" w:rsidR="00E23B59" w:rsidRDefault="00E23B59" w:rsidP="002125CF">
            <w:pPr>
              <w:jc w:val="both"/>
              <w:rPr>
                <w:rFonts w:ascii="Poppins" w:hAnsi="Poppins" w:cs="Poppins"/>
                <w:sz w:val="19"/>
                <w:szCs w:val="19"/>
              </w:rPr>
            </w:pPr>
            <w:r w:rsidRPr="009F1FB4">
              <w:rPr>
                <w:rFonts w:ascii="Poppins" w:hAnsi="Poppins" w:cs="Poppins"/>
                <w:sz w:val="19"/>
                <w:szCs w:val="19"/>
              </w:rPr>
              <w:t xml:space="preserve">If you’ve added </w:t>
            </w:r>
            <w:r>
              <w:rPr>
                <w:rFonts w:ascii="Poppins" w:hAnsi="Poppins" w:cs="Poppins"/>
                <w:sz w:val="19"/>
                <w:szCs w:val="19"/>
              </w:rPr>
              <w:t>additional</w:t>
            </w:r>
            <w:r w:rsidRPr="009F1FB4">
              <w:rPr>
                <w:rFonts w:ascii="Poppins" w:hAnsi="Poppins" w:cs="Poppins"/>
                <w:sz w:val="19"/>
                <w:szCs w:val="19"/>
              </w:rPr>
              <w:t xml:space="preserve"> versions of </w:t>
            </w:r>
            <w:r>
              <w:rPr>
                <w:rFonts w:ascii="Poppins" w:hAnsi="Poppins" w:cs="Poppins"/>
                <w:sz w:val="19"/>
                <w:szCs w:val="19"/>
              </w:rPr>
              <w:t>your text</w:t>
            </w:r>
            <w:r w:rsidRPr="009F1FB4">
              <w:rPr>
                <w:rFonts w:ascii="Poppins" w:hAnsi="Poppins" w:cs="Poppins"/>
                <w:sz w:val="19"/>
                <w:szCs w:val="19"/>
              </w:rPr>
              <w:t xml:space="preserve"> tailored to different age groups —</w:t>
            </w:r>
            <w:r>
              <w:rPr>
                <w:rFonts w:ascii="Poppins" w:hAnsi="Poppins" w:cs="Poppins"/>
                <w:sz w:val="19"/>
                <w:szCs w:val="19"/>
              </w:rPr>
              <w:t xml:space="preserve"> e.g. </w:t>
            </w:r>
            <w:r w:rsidRPr="009F1FB4">
              <w:rPr>
                <w:rFonts w:ascii="Poppins" w:hAnsi="Poppins" w:cs="Poppins"/>
                <w:sz w:val="19"/>
                <w:szCs w:val="19"/>
              </w:rPr>
              <w:t>3–9 years and 10–17 years</w:t>
            </w:r>
            <w:r>
              <w:rPr>
                <w:rFonts w:ascii="Poppins" w:hAnsi="Poppins" w:cs="Poppins"/>
                <w:sz w:val="19"/>
                <w:szCs w:val="19"/>
              </w:rPr>
              <w:t xml:space="preserve"> </w:t>
            </w:r>
            <w:r w:rsidRPr="009F1FB4">
              <w:rPr>
                <w:rFonts w:ascii="Poppins" w:hAnsi="Poppins" w:cs="Poppins"/>
                <w:sz w:val="19"/>
                <w:szCs w:val="19"/>
              </w:rPr>
              <w:t>—</w:t>
            </w:r>
            <w:r>
              <w:rPr>
                <w:rFonts w:ascii="Poppins" w:hAnsi="Poppins" w:cs="Poppins"/>
                <w:sz w:val="19"/>
                <w:szCs w:val="19"/>
              </w:rPr>
              <w:t xml:space="preserve"> </w:t>
            </w:r>
            <w:r w:rsidRPr="009F1FB4">
              <w:rPr>
                <w:rFonts w:ascii="Poppins" w:hAnsi="Poppins" w:cs="Poppins"/>
                <w:sz w:val="19"/>
                <w:szCs w:val="19"/>
              </w:rPr>
              <w:t xml:space="preserve">you can create separate templates for each group. For instance, you might create a template containing all the </w:t>
            </w:r>
            <w:r>
              <w:rPr>
                <w:rFonts w:ascii="Poppins" w:hAnsi="Poppins" w:cs="Poppins"/>
                <w:sz w:val="19"/>
                <w:szCs w:val="19"/>
              </w:rPr>
              <w:t>text</w:t>
            </w:r>
            <w:r w:rsidRPr="009F1FB4">
              <w:rPr>
                <w:rFonts w:ascii="Poppins" w:hAnsi="Poppins" w:cs="Poppins"/>
                <w:sz w:val="19"/>
                <w:szCs w:val="19"/>
              </w:rPr>
              <w:t xml:space="preserve"> designed for</w:t>
            </w:r>
            <w:r>
              <w:rPr>
                <w:rFonts w:ascii="Poppins" w:hAnsi="Poppins" w:cs="Poppins"/>
                <w:sz w:val="19"/>
                <w:szCs w:val="19"/>
              </w:rPr>
              <w:t xml:space="preserve"> the </w:t>
            </w:r>
            <w:r w:rsidRPr="009F1FB4">
              <w:rPr>
                <w:rFonts w:ascii="Poppins" w:hAnsi="Poppins" w:cs="Poppins"/>
                <w:sz w:val="19"/>
                <w:szCs w:val="19"/>
              </w:rPr>
              <w:t xml:space="preserve">younger </w:t>
            </w:r>
            <w:r>
              <w:rPr>
                <w:rFonts w:ascii="Poppins" w:hAnsi="Poppins" w:cs="Poppins"/>
                <w:sz w:val="19"/>
                <w:szCs w:val="19"/>
              </w:rPr>
              <w:t>age group</w:t>
            </w:r>
            <w:r w:rsidRPr="009F1FB4">
              <w:rPr>
                <w:rFonts w:ascii="Poppins" w:hAnsi="Poppins" w:cs="Poppins"/>
                <w:sz w:val="19"/>
                <w:szCs w:val="19"/>
              </w:rPr>
              <w:t xml:space="preserve">. </w:t>
            </w:r>
          </w:p>
          <w:p w14:paraId="78F3A332" w14:textId="77777777" w:rsidR="00E23B59" w:rsidRPr="009F1FB4" w:rsidRDefault="00E23B59" w:rsidP="00E23B59">
            <w:pPr>
              <w:spacing w:before="240"/>
              <w:rPr>
                <w:rFonts w:ascii="Poppins" w:hAnsi="Poppins" w:cs="Poppins"/>
                <w:sz w:val="19"/>
                <w:szCs w:val="19"/>
              </w:rPr>
            </w:pPr>
            <w:r w:rsidRPr="009F1FB4">
              <w:rPr>
                <w:rFonts w:ascii="Poppins" w:hAnsi="Poppins" w:cs="Poppins"/>
                <w:sz w:val="19"/>
                <w:szCs w:val="19"/>
              </w:rPr>
              <w:t xml:space="preserve">Additionally, if there are typical cases </w:t>
            </w:r>
            <w:r>
              <w:rPr>
                <w:rFonts w:ascii="Poppins" w:hAnsi="Poppins" w:cs="Poppins"/>
                <w:sz w:val="19"/>
                <w:szCs w:val="19"/>
              </w:rPr>
              <w:t xml:space="preserve">in your </w:t>
            </w:r>
            <w:proofErr w:type="spellStart"/>
            <w:r>
              <w:rPr>
                <w:rFonts w:ascii="Poppins" w:hAnsi="Poppins" w:cs="Poppins"/>
                <w:sz w:val="19"/>
                <w:szCs w:val="19"/>
              </w:rPr>
              <w:t>Barnahus</w:t>
            </w:r>
            <w:proofErr w:type="spellEnd"/>
            <w:r>
              <w:rPr>
                <w:rFonts w:ascii="Poppins" w:hAnsi="Poppins" w:cs="Poppins"/>
                <w:sz w:val="19"/>
                <w:szCs w:val="19"/>
              </w:rPr>
              <w:t xml:space="preserve"> </w:t>
            </w:r>
            <w:r w:rsidRPr="009F1FB4">
              <w:rPr>
                <w:rFonts w:ascii="Poppins" w:hAnsi="Poppins" w:cs="Poppins"/>
                <w:sz w:val="19"/>
                <w:szCs w:val="19"/>
              </w:rPr>
              <w:t xml:space="preserve">where only certain rooms are visited, you can create a template that </w:t>
            </w:r>
            <w:r>
              <w:rPr>
                <w:rFonts w:ascii="Poppins" w:hAnsi="Poppins" w:cs="Poppins"/>
                <w:sz w:val="19"/>
                <w:szCs w:val="19"/>
              </w:rPr>
              <w:t xml:space="preserve">only </w:t>
            </w:r>
            <w:r w:rsidRPr="009F1FB4">
              <w:rPr>
                <w:rFonts w:ascii="Poppins" w:hAnsi="Poppins" w:cs="Poppins"/>
                <w:sz w:val="19"/>
                <w:szCs w:val="19"/>
              </w:rPr>
              <w:t>includes those rooms, rather than all available rooms.</w:t>
            </w:r>
          </w:p>
          <w:p w14:paraId="71D14847" w14:textId="35C89FA3" w:rsidR="00A52B64" w:rsidRDefault="00E23B59" w:rsidP="002125CF">
            <w:pPr>
              <w:spacing w:after="120"/>
              <w:jc w:val="both"/>
            </w:pPr>
            <w:r>
              <w:rPr>
                <w:rFonts w:ascii="Poppins" w:hAnsi="Poppins" w:cs="Poppins"/>
                <w:sz w:val="19"/>
                <w:szCs w:val="19"/>
              </w:rPr>
              <w:t xml:space="preserve">Another example of how you can use templates is if you’d like to provide the same informative journey to multiple children showing all the rooms and staff in your </w:t>
            </w:r>
            <w:proofErr w:type="spellStart"/>
            <w:r>
              <w:rPr>
                <w:rFonts w:ascii="Poppins" w:hAnsi="Poppins" w:cs="Poppins"/>
                <w:sz w:val="19"/>
                <w:szCs w:val="19"/>
              </w:rPr>
              <w:t>Barnahus</w:t>
            </w:r>
            <w:proofErr w:type="spellEnd"/>
            <w:r>
              <w:rPr>
                <w:rFonts w:ascii="Poppins" w:hAnsi="Poppins" w:cs="Poppins"/>
                <w:sz w:val="19"/>
                <w:szCs w:val="19"/>
              </w:rPr>
              <w:t xml:space="preserve">. In this instance, you can create a </w:t>
            </w:r>
            <w:proofErr w:type="gramStart"/>
            <w:r>
              <w:rPr>
                <w:rFonts w:ascii="Poppins" w:hAnsi="Poppins" w:cs="Poppins"/>
                <w:sz w:val="19"/>
                <w:szCs w:val="19"/>
              </w:rPr>
              <w:t>so called</w:t>
            </w:r>
            <w:proofErr w:type="gramEnd"/>
            <w:r>
              <w:rPr>
                <w:rFonts w:ascii="Poppins" w:hAnsi="Poppins" w:cs="Poppins"/>
                <w:sz w:val="19"/>
                <w:szCs w:val="19"/>
              </w:rPr>
              <w:t xml:space="preserve"> generic template – or two if you have provided text for different age groups. We will go through how to create a journey that can be shared with multiple children under the heading “Create a Custom Journey” on page [insert page].</w:t>
            </w:r>
          </w:p>
        </w:tc>
      </w:tr>
    </w:tbl>
    <w:p w14:paraId="61E742CB" w14:textId="14803720" w:rsidR="0091781B" w:rsidRPr="0091781B" w:rsidRDefault="0091781B" w:rsidP="00A52B64">
      <w:pPr>
        <w:rPr>
          <w:rFonts w:ascii="Poppins" w:hAnsi="Poppins" w:cs="Poppins"/>
          <w:i/>
          <w:iCs/>
          <w:sz w:val="18"/>
          <w:szCs w:val="18"/>
        </w:rPr>
      </w:pPr>
      <w:r w:rsidRPr="002125CF">
        <w:rPr>
          <w:rFonts w:ascii="Poppins" w:hAnsi="Poppins" w:cs="Poppins"/>
          <w:i/>
          <w:iCs/>
          <w:sz w:val="18"/>
          <w:szCs w:val="18"/>
          <w:highlight w:val="yellow"/>
        </w:rPr>
        <w:t>See the video tutorial here: [Insert YouTube URL]</w:t>
      </w:r>
    </w:p>
    <w:p w14:paraId="26032D11" w14:textId="77777777" w:rsidR="002125CF" w:rsidRPr="00C67553" w:rsidRDefault="002125CF" w:rsidP="002125CF">
      <w:pPr>
        <w:rPr>
          <w:rFonts w:ascii="Poppins" w:hAnsi="Poppins" w:cs="Poppins"/>
          <w:sz w:val="19"/>
          <w:szCs w:val="19"/>
        </w:rPr>
      </w:pPr>
      <w:r w:rsidRPr="00670E4F">
        <w:rPr>
          <w:rFonts w:ascii="Poppins" w:hAnsi="Poppins" w:cs="Poppins"/>
          <w:b/>
          <w:bCs/>
          <w:sz w:val="20"/>
          <w:szCs w:val="20"/>
        </w:rPr>
        <w:t>1</w:t>
      </w:r>
      <w:r w:rsidRPr="00C67553">
        <w:rPr>
          <w:rFonts w:ascii="Poppins" w:hAnsi="Poppins" w:cs="Poppins"/>
          <w:sz w:val="19"/>
          <w:szCs w:val="19"/>
        </w:rPr>
        <w:t xml:space="preserve">. Navigate to the “Templates” </w:t>
      </w:r>
      <w:r>
        <w:rPr>
          <w:rFonts w:ascii="Poppins" w:hAnsi="Poppins" w:cs="Poppins"/>
          <w:sz w:val="19"/>
          <w:szCs w:val="19"/>
        </w:rPr>
        <w:t>tab in the side menu</w:t>
      </w:r>
    </w:p>
    <w:p w14:paraId="62E4B4AC" w14:textId="77777777" w:rsidR="002125CF" w:rsidRPr="00C67553" w:rsidRDefault="002125CF" w:rsidP="002125CF">
      <w:pPr>
        <w:rPr>
          <w:rFonts w:ascii="Poppins" w:hAnsi="Poppins" w:cs="Poppins"/>
          <w:i/>
          <w:iCs/>
          <w:sz w:val="19"/>
          <w:szCs w:val="19"/>
        </w:rPr>
      </w:pPr>
      <w:r w:rsidRPr="00670E4F">
        <w:rPr>
          <w:rFonts w:ascii="Poppins" w:hAnsi="Poppins" w:cs="Poppins"/>
          <w:b/>
          <w:bCs/>
          <w:sz w:val="20"/>
          <w:szCs w:val="20"/>
        </w:rPr>
        <w:lastRenderedPageBreak/>
        <w:t>2</w:t>
      </w:r>
      <w:r w:rsidRPr="00C67553">
        <w:rPr>
          <w:rFonts w:ascii="Poppins" w:hAnsi="Poppins" w:cs="Poppins"/>
          <w:sz w:val="19"/>
          <w:szCs w:val="19"/>
        </w:rPr>
        <w:t xml:space="preserve">. </w:t>
      </w:r>
      <w:r>
        <w:rPr>
          <w:rFonts w:ascii="Poppins" w:hAnsi="Poppins" w:cs="Poppins"/>
          <w:sz w:val="19"/>
          <w:szCs w:val="19"/>
        </w:rPr>
        <w:t>Click on</w:t>
      </w:r>
      <w:r w:rsidRPr="00C67553">
        <w:rPr>
          <w:rFonts w:ascii="Poppins" w:hAnsi="Poppins" w:cs="Poppins"/>
          <w:sz w:val="19"/>
          <w:szCs w:val="19"/>
        </w:rPr>
        <w:t xml:space="preserve"> “</w:t>
      </w:r>
      <w:r>
        <w:rPr>
          <w:rFonts w:ascii="Poppins" w:hAnsi="Poppins" w:cs="Poppins"/>
          <w:sz w:val="19"/>
          <w:szCs w:val="19"/>
        </w:rPr>
        <w:t>Add</w:t>
      </w:r>
      <w:r w:rsidRPr="00C67553">
        <w:rPr>
          <w:rFonts w:ascii="Poppins" w:hAnsi="Poppins" w:cs="Poppins"/>
          <w:sz w:val="19"/>
          <w:szCs w:val="19"/>
        </w:rPr>
        <w:t xml:space="preserve"> template” –</w:t>
      </w:r>
      <w:r>
        <w:rPr>
          <w:rFonts w:ascii="Poppins" w:hAnsi="Poppins" w:cs="Poppins"/>
          <w:sz w:val="19"/>
          <w:szCs w:val="19"/>
        </w:rPr>
        <w:t xml:space="preserve"> </w:t>
      </w:r>
      <w:r>
        <w:rPr>
          <w:rFonts w:ascii="Poppins" w:hAnsi="Poppins" w:cs="Poppins"/>
          <w:i/>
          <w:iCs/>
          <w:sz w:val="19"/>
          <w:szCs w:val="19"/>
        </w:rPr>
        <w:t>Please note that y</w:t>
      </w:r>
      <w:r w:rsidRPr="00C67553">
        <w:rPr>
          <w:rFonts w:ascii="Poppins" w:hAnsi="Poppins" w:cs="Poppins"/>
          <w:i/>
          <w:iCs/>
          <w:sz w:val="19"/>
          <w:szCs w:val="19"/>
        </w:rPr>
        <w:t xml:space="preserve">ou cannot create a template before you have added content about your </w:t>
      </w:r>
      <w:proofErr w:type="spellStart"/>
      <w:r w:rsidRPr="00C67553">
        <w:rPr>
          <w:rFonts w:ascii="Poppins" w:hAnsi="Poppins" w:cs="Poppins"/>
          <w:i/>
          <w:iCs/>
          <w:sz w:val="19"/>
          <w:szCs w:val="19"/>
        </w:rPr>
        <w:t>Barnahus</w:t>
      </w:r>
      <w:proofErr w:type="spellEnd"/>
    </w:p>
    <w:p w14:paraId="7AF41FF8" w14:textId="77777777" w:rsidR="002125CF" w:rsidRPr="00C67553" w:rsidRDefault="002125CF" w:rsidP="002125CF">
      <w:pPr>
        <w:rPr>
          <w:rFonts w:ascii="Poppins" w:hAnsi="Poppins" w:cs="Poppins"/>
          <w:sz w:val="19"/>
          <w:szCs w:val="19"/>
        </w:rPr>
      </w:pPr>
      <w:r w:rsidRPr="00670E4F">
        <w:rPr>
          <w:rFonts w:ascii="Poppins" w:hAnsi="Poppins" w:cs="Poppins"/>
          <w:b/>
          <w:bCs/>
          <w:sz w:val="20"/>
          <w:szCs w:val="20"/>
        </w:rPr>
        <w:t>3</w:t>
      </w:r>
      <w:r w:rsidRPr="00C67553">
        <w:rPr>
          <w:rFonts w:ascii="Poppins" w:hAnsi="Poppins" w:cs="Poppins"/>
          <w:sz w:val="19"/>
          <w:szCs w:val="19"/>
        </w:rPr>
        <w:t xml:space="preserve">. </w:t>
      </w:r>
      <w:r w:rsidRPr="00C67553">
        <w:rPr>
          <w:rFonts w:ascii="Poppins" w:hAnsi="Poppins" w:cs="Poppins"/>
          <w:sz w:val="19"/>
          <w:szCs w:val="19"/>
          <w:highlight w:val="yellow"/>
        </w:rPr>
        <w:t>Select the language that you would like to create a template for</w:t>
      </w:r>
    </w:p>
    <w:tbl>
      <w:tblPr>
        <w:tblStyle w:val="TableGrid"/>
        <w:tblW w:w="9926"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8"/>
        <w:gridCol w:w="5318"/>
      </w:tblGrid>
      <w:tr w:rsidR="002125CF" w14:paraId="4A0022D2" w14:textId="77777777" w:rsidTr="005E523F">
        <w:tc>
          <w:tcPr>
            <w:tcW w:w="4608" w:type="dxa"/>
            <w:vAlign w:val="center"/>
          </w:tcPr>
          <w:p w14:paraId="027B661B" w14:textId="77777777" w:rsidR="002125CF" w:rsidRDefault="002125CF" w:rsidP="005E523F">
            <w:pPr>
              <w:ind w:left="38"/>
              <w:rPr>
                <w:rFonts w:ascii="Poppins" w:hAnsi="Poppins" w:cs="Poppins"/>
                <w:sz w:val="19"/>
                <w:szCs w:val="19"/>
              </w:rPr>
            </w:pPr>
            <w:r w:rsidRPr="00670E4F">
              <w:rPr>
                <w:rFonts w:ascii="Poppins" w:hAnsi="Poppins" w:cs="Poppins"/>
                <w:b/>
                <w:bCs/>
                <w:sz w:val="20"/>
                <w:szCs w:val="20"/>
              </w:rPr>
              <w:t>4</w:t>
            </w:r>
            <w:r w:rsidRPr="00C67553">
              <w:rPr>
                <w:rFonts w:ascii="Poppins" w:hAnsi="Poppins" w:cs="Poppins"/>
                <w:sz w:val="19"/>
                <w:szCs w:val="19"/>
              </w:rPr>
              <w:t xml:space="preserve">. Name </w:t>
            </w:r>
            <w:r>
              <w:rPr>
                <w:rFonts w:ascii="Poppins" w:hAnsi="Poppins" w:cs="Poppins"/>
                <w:sz w:val="19"/>
                <w:szCs w:val="19"/>
              </w:rPr>
              <w:t>your</w:t>
            </w:r>
            <w:r w:rsidRPr="00C67553">
              <w:rPr>
                <w:rFonts w:ascii="Poppins" w:hAnsi="Poppins" w:cs="Poppins"/>
                <w:sz w:val="19"/>
                <w:szCs w:val="19"/>
              </w:rPr>
              <w:t xml:space="preserve"> template</w:t>
            </w:r>
            <w:r>
              <w:rPr>
                <w:rFonts w:ascii="Poppins" w:hAnsi="Poppins" w:cs="Poppins"/>
                <w:sz w:val="19"/>
                <w:szCs w:val="19"/>
              </w:rPr>
              <w:t>.</w:t>
            </w:r>
          </w:p>
          <w:p w14:paraId="5308DAC5" w14:textId="77777777" w:rsidR="002125CF" w:rsidRPr="00670E4F" w:rsidRDefault="002125CF" w:rsidP="005E523F">
            <w:pPr>
              <w:spacing w:before="120"/>
              <w:ind w:left="40"/>
              <w:rPr>
                <w:rFonts w:ascii="Poppins" w:hAnsi="Poppins" w:cs="Poppins"/>
                <w:i/>
                <w:iCs/>
                <w:sz w:val="19"/>
                <w:szCs w:val="19"/>
              </w:rPr>
            </w:pPr>
            <w:r w:rsidRPr="00670E4F">
              <w:rPr>
                <w:rFonts w:ascii="Poppins" w:hAnsi="Poppins" w:cs="Poppins"/>
                <w:i/>
                <w:iCs/>
                <w:sz w:val="19"/>
                <w:szCs w:val="19"/>
              </w:rPr>
              <w:t xml:space="preserve">We recommend naming it something that is easily identifiable for other practitioners in your </w:t>
            </w:r>
            <w:proofErr w:type="spellStart"/>
            <w:r w:rsidRPr="00670E4F">
              <w:rPr>
                <w:rFonts w:ascii="Poppins" w:hAnsi="Poppins" w:cs="Poppins"/>
                <w:i/>
                <w:iCs/>
                <w:sz w:val="19"/>
                <w:szCs w:val="19"/>
              </w:rPr>
              <w:t>Barnahus</w:t>
            </w:r>
            <w:proofErr w:type="spellEnd"/>
            <w:r w:rsidRPr="00670E4F">
              <w:rPr>
                <w:rFonts w:ascii="Poppins" w:hAnsi="Poppins" w:cs="Poppins"/>
                <w:i/>
                <w:iCs/>
                <w:sz w:val="19"/>
                <w:szCs w:val="19"/>
              </w:rPr>
              <w:t xml:space="preserve"> </w:t>
            </w:r>
            <w:r>
              <w:rPr>
                <w:rFonts w:ascii="Poppins" w:hAnsi="Poppins" w:cs="Poppins"/>
                <w:i/>
                <w:iCs/>
                <w:sz w:val="19"/>
                <w:szCs w:val="19"/>
              </w:rPr>
              <w:t xml:space="preserve">as well </w:t>
            </w:r>
            <w:r w:rsidRPr="00670E4F">
              <w:rPr>
                <w:rFonts w:ascii="Poppins" w:hAnsi="Poppins" w:cs="Poppins"/>
                <w:i/>
                <w:iCs/>
                <w:sz w:val="19"/>
                <w:szCs w:val="19"/>
              </w:rPr>
              <w:t>(</w:t>
            </w:r>
            <w:r>
              <w:rPr>
                <w:rFonts w:ascii="Poppins" w:hAnsi="Poppins" w:cs="Poppins"/>
                <w:i/>
                <w:iCs/>
                <w:sz w:val="19"/>
                <w:szCs w:val="19"/>
              </w:rPr>
              <w:t>e.g. “</w:t>
            </w:r>
            <w:r w:rsidRPr="00670E4F">
              <w:rPr>
                <w:rFonts w:ascii="Poppins" w:hAnsi="Poppins" w:cs="Poppins"/>
                <w:i/>
                <w:iCs/>
                <w:sz w:val="19"/>
                <w:szCs w:val="19"/>
              </w:rPr>
              <w:t xml:space="preserve">3-9 Y/O </w:t>
            </w:r>
            <w:proofErr w:type="spellStart"/>
            <w:r w:rsidRPr="00670E4F">
              <w:rPr>
                <w:rFonts w:ascii="Poppins" w:hAnsi="Poppins" w:cs="Poppins"/>
                <w:i/>
                <w:iCs/>
                <w:sz w:val="19"/>
                <w:szCs w:val="19"/>
              </w:rPr>
              <w:t>Barnahus</w:t>
            </w:r>
            <w:proofErr w:type="spellEnd"/>
            <w:r w:rsidRPr="00670E4F">
              <w:rPr>
                <w:rFonts w:ascii="Poppins" w:hAnsi="Poppins" w:cs="Poppins"/>
                <w:i/>
                <w:iCs/>
                <w:sz w:val="19"/>
                <w:szCs w:val="19"/>
              </w:rPr>
              <w:t xml:space="preserve"> Journey</w:t>
            </w:r>
            <w:r>
              <w:rPr>
                <w:rFonts w:ascii="Poppins" w:hAnsi="Poppins" w:cs="Poppins"/>
                <w:i/>
                <w:iCs/>
                <w:sz w:val="19"/>
                <w:szCs w:val="19"/>
              </w:rPr>
              <w:t>”</w:t>
            </w:r>
            <w:r w:rsidRPr="00670E4F">
              <w:rPr>
                <w:rFonts w:ascii="Poppins" w:hAnsi="Poppins" w:cs="Poppins"/>
                <w:i/>
                <w:iCs/>
                <w:sz w:val="19"/>
                <w:szCs w:val="19"/>
              </w:rPr>
              <w:t xml:space="preserve">, </w:t>
            </w:r>
            <w:r>
              <w:rPr>
                <w:rFonts w:ascii="Poppins" w:hAnsi="Poppins" w:cs="Poppins"/>
                <w:i/>
                <w:iCs/>
                <w:sz w:val="19"/>
                <w:szCs w:val="19"/>
              </w:rPr>
              <w:t>“</w:t>
            </w:r>
            <w:r w:rsidRPr="00670E4F">
              <w:rPr>
                <w:rFonts w:ascii="Poppins" w:hAnsi="Poppins" w:cs="Poppins"/>
                <w:i/>
                <w:iCs/>
                <w:sz w:val="19"/>
                <w:szCs w:val="19"/>
              </w:rPr>
              <w:t>10-17 Y/O Journey without Examination room</w:t>
            </w:r>
            <w:r>
              <w:rPr>
                <w:rFonts w:ascii="Poppins" w:hAnsi="Poppins" w:cs="Poppins"/>
                <w:i/>
                <w:iCs/>
                <w:sz w:val="19"/>
                <w:szCs w:val="19"/>
              </w:rPr>
              <w:t>”</w:t>
            </w:r>
            <w:r w:rsidRPr="00670E4F">
              <w:rPr>
                <w:rFonts w:ascii="Poppins" w:hAnsi="Poppins" w:cs="Poppins"/>
                <w:i/>
                <w:iCs/>
                <w:sz w:val="19"/>
                <w:szCs w:val="19"/>
              </w:rPr>
              <w:t xml:space="preserve"> etc.) </w:t>
            </w:r>
          </w:p>
          <w:p w14:paraId="15BDA3EB" w14:textId="77777777" w:rsidR="002125CF" w:rsidRDefault="002125CF" w:rsidP="005E523F">
            <w:pPr>
              <w:rPr>
                <w:rFonts w:ascii="Poppins" w:hAnsi="Poppins" w:cs="Poppins"/>
                <w:b/>
                <w:bCs/>
                <w:sz w:val="20"/>
                <w:szCs w:val="20"/>
              </w:rPr>
            </w:pPr>
          </w:p>
        </w:tc>
        <w:tc>
          <w:tcPr>
            <w:tcW w:w="5318" w:type="dxa"/>
          </w:tcPr>
          <w:p w14:paraId="27462B84" w14:textId="77777777" w:rsidR="002125CF" w:rsidRDefault="002125CF" w:rsidP="005E523F">
            <w:pPr>
              <w:rPr>
                <w:rFonts w:ascii="Poppins" w:hAnsi="Poppins" w:cs="Poppins"/>
                <w:b/>
                <w:bCs/>
                <w:sz w:val="20"/>
                <w:szCs w:val="20"/>
              </w:rPr>
            </w:pPr>
            <w:r w:rsidRPr="007C04A7">
              <w:rPr>
                <w:noProof/>
              </w:rPr>
              <w:drawing>
                <wp:inline distT="0" distB="0" distL="0" distR="0" wp14:anchorId="701D6891" wp14:editId="33418128">
                  <wp:extent cx="3240000" cy="1515542"/>
                  <wp:effectExtent l="0" t="0" r="0" b="8890"/>
                  <wp:docPr id="475263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85409" name="Picture 1" descr="A screenshot of a computer&#10;&#10;Description automatically generated"/>
                          <pic:cNvPicPr/>
                        </pic:nvPicPr>
                        <pic:blipFill>
                          <a:blip r:embed="rId33"/>
                          <a:stretch>
                            <a:fillRect/>
                          </a:stretch>
                        </pic:blipFill>
                        <pic:spPr>
                          <a:xfrm>
                            <a:off x="0" y="0"/>
                            <a:ext cx="3240000" cy="1515542"/>
                          </a:xfrm>
                          <a:prstGeom prst="rect">
                            <a:avLst/>
                          </a:prstGeom>
                        </pic:spPr>
                      </pic:pic>
                    </a:graphicData>
                  </a:graphic>
                </wp:inline>
              </w:drawing>
            </w:r>
          </w:p>
        </w:tc>
      </w:tr>
      <w:tr w:rsidR="002125CF" w14:paraId="204CD6FF" w14:textId="77777777" w:rsidTr="005E523F">
        <w:tc>
          <w:tcPr>
            <w:tcW w:w="9926" w:type="dxa"/>
            <w:gridSpan w:val="2"/>
          </w:tcPr>
          <w:p w14:paraId="0244B127" w14:textId="77777777" w:rsidR="002125CF" w:rsidRPr="00102B38" w:rsidRDefault="002125CF" w:rsidP="005E523F">
            <w:pPr>
              <w:spacing w:before="240"/>
              <w:rPr>
                <w:rFonts w:ascii="Poppins" w:hAnsi="Poppins" w:cs="Poppins"/>
                <w:sz w:val="19"/>
                <w:szCs w:val="19"/>
              </w:rPr>
            </w:pPr>
            <w:r w:rsidRPr="00670E4F">
              <w:rPr>
                <w:rFonts w:ascii="Poppins" w:hAnsi="Poppins" w:cs="Poppins"/>
                <w:b/>
                <w:bCs/>
                <w:sz w:val="20"/>
                <w:szCs w:val="20"/>
              </w:rPr>
              <w:t>5</w:t>
            </w:r>
            <w:r w:rsidRPr="00C67553">
              <w:rPr>
                <w:rFonts w:ascii="Poppins" w:hAnsi="Poppins" w:cs="Poppins"/>
                <w:sz w:val="19"/>
                <w:szCs w:val="19"/>
              </w:rPr>
              <w:t>. Select the content that you would like to include in this template – all content you have added in the previous step</w:t>
            </w:r>
            <w:r>
              <w:rPr>
                <w:rFonts w:ascii="Poppins" w:hAnsi="Poppins" w:cs="Poppins"/>
                <w:sz w:val="19"/>
                <w:szCs w:val="19"/>
              </w:rPr>
              <w:t>s</w:t>
            </w:r>
            <w:r w:rsidRPr="00C67553">
              <w:rPr>
                <w:rFonts w:ascii="Poppins" w:hAnsi="Poppins" w:cs="Poppins"/>
                <w:sz w:val="19"/>
                <w:szCs w:val="19"/>
              </w:rPr>
              <w:t xml:space="preserve"> will be shown to you at once, it</w:t>
            </w:r>
            <w:r>
              <w:rPr>
                <w:rFonts w:ascii="Poppins" w:hAnsi="Poppins" w:cs="Poppins"/>
                <w:sz w:val="19"/>
                <w:szCs w:val="19"/>
              </w:rPr>
              <w:t>’s</w:t>
            </w:r>
            <w:r w:rsidRPr="00C67553">
              <w:rPr>
                <w:rFonts w:ascii="Poppins" w:hAnsi="Poppins" w:cs="Poppins"/>
                <w:sz w:val="19"/>
                <w:szCs w:val="19"/>
              </w:rPr>
              <w:t xml:space="preserve"> important to have a clear system to distinguish between different versions of the same content. </w:t>
            </w:r>
          </w:p>
        </w:tc>
      </w:tr>
      <w:tr w:rsidR="002125CF" w14:paraId="07D0F2AA" w14:textId="77777777" w:rsidTr="005E523F">
        <w:tc>
          <w:tcPr>
            <w:tcW w:w="4608" w:type="dxa"/>
            <w:vAlign w:val="center"/>
          </w:tcPr>
          <w:p w14:paraId="3EE0C676" w14:textId="77777777" w:rsidR="002125CF" w:rsidRPr="008750A5" w:rsidRDefault="002125CF" w:rsidP="0032672D">
            <w:pPr>
              <w:pStyle w:val="ListParagraph"/>
              <w:numPr>
                <w:ilvl w:val="0"/>
                <w:numId w:val="20"/>
              </w:numPr>
              <w:ind w:left="450" w:hanging="348"/>
              <w:rPr>
                <w:rFonts w:ascii="Poppins" w:hAnsi="Poppins" w:cs="Poppins"/>
                <w:sz w:val="19"/>
                <w:szCs w:val="19"/>
              </w:rPr>
            </w:pPr>
            <w:r w:rsidRPr="008750A5">
              <w:rPr>
                <w:rFonts w:ascii="Poppins" w:hAnsi="Poppins" w:cs="Poppins"/>
                <w:sz w:val="19"/>
                <w:szCs w:val="19"/>
              </w:rPr>
              <w:t xml:space="preserve">Select the content that you would like to include about your </w:t>
            </w:r>
            <w:proofErr w:type="spellStart"/>
            <w:r w:rsidRPr="008750A5">
              <w:rPr>
                <w:rFonts w:ascii="Poppins" w:hAnsi="Poppins" w:cs="Poppins"/>
                <w:sz w:val="19"/>
                <w:szCs w:val="19"/>
              </w:rPr>
              <w:t>Barnahus</w:t>
            </w:r>
            <w:proofErr w:type="spellEnd"/>
            <w:r>
              <w:rPr>
                <w:rFonts w:ascii="Poppins" w:hAnsi="Poppins" w:cs="Poppins"/>
                <w:sz w:val="19"/>
                <w:szCs w:val="19"/>
              </w:rPr>
              <w:t xml:space="preserve"> by clicking the boxes of the content that you would like to include.</w:t>
            </w:r>
          </w:p>
        </w:tc>
        <w:tc>
          <w:tcPr>
            <w:tcW w:w="5315" w:type="dxa"/>
          </w:tcPr>
          <w:p w14:paraId="502A74D5" w14:textId="77777777" w:rsidR="002125CF" w:rsidRPr="00670E4F" w:rsidRDefault="002125CF" w:rsidP="005E523F">
            <w:pPr>
              <w:spacing w:before="120" w:after="120"/>
              <w:rPr>
                <w:rFonts w:ascii="Poppins" w:hAnsi="Poppins" w:cs="Poppins"/>
                <w:b/>
                <w:bCs/>
                <w:sz w:val="20"/>
                <w:szCs w:val="20"/>
              </w:rPr>
            </w:pPr>
            <w:r w:rsidRPr="00D13539">
              <w:rPr>
                <w:noProof/>
              </w:rPr>
              <w:drawing>
                <wp:inline distT="0" distB="0" distL="0" distR="0" wp14:anchorId="7304A662" wp14:editId="146FE90D">
                  <wp:extent cx="3240000" cy="1510516"/>
                  <wp:effectExtent l="0" t="0" r="0" b="0"/>
                  <wp:docPr id="6389946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04202" name="Picture 1" descr="A screenshot of a computer&#10;&#10;Description automatically generated"/>
                          <pic:cNvPicPr/>
                        </pic:nvPicPr>
                        <pic:blipFill>
                          <a:blip r:embed="rId34"/>
                          <a:stretch>
                            <a:fillRect/>
                          </a:stretch>
                        </pic:blipFill>
                        <pic:spPr>
                          <a:xfrm>
                            <a:off x="0" y="0"/>
                            <a:ext cx="3240000" cy="1510516"/>
                          </a:xfrm>
                          <a:prstGeom prst="rect">
                            <a:avLst/>
                          </a:prstGeom>
                        </pic:spPr>
                      </pic:pic>
                    </a:graphicData>
                  </a:graphic>
                </wp:inline>
              </w:drawing>
            </w:r>
          </w:p>
        </w:tc>
      </w:tr>
      <w:tr w:rsidR="002125CF" w14:paraId="2C2D0352" w14:textId="77777777" w:rsidTr="005E523F">
        <w:tc>
          <w:tcPr>
            <w:tcW w:w="4608" w:type="dxa"/>
            <w:vAlign w:val="center"/>
          </w:tcPr>
          <w:p w14:paraId="75FA0AB8" w14:textId="77777777" w:rsidR="002125CF" w:rsidRPr="008750A5" w:rsidRDefault="002125CF" w:rsidP="002125CF">
            <w:pPr>
              <w:pStyle w:val="ListParagraph"/>
              <w:numPr>
                <w:ilvl w:val="0"/>
                <w:numId w:val="20"/>
              </w:numPr>
              <w:ind w:left="464"/>
              <w:rPr>
                <w:rFonts w:ascii="Poppins" w:hAnsi="Poppins" w:cs="Poppins"/>
                <w:sz w:val="19"/>
                <w:szCs w:val="19"/>
              </w:rPr>
            </w:pPr>
            <w:r w:rsidRPr="00C67553">
              <w:rPr>
                <w:rFonts w:ascii="Poppins" w:hAnsi="Poppins" w:cs="Poppins"/>
                <w:sz w:val="19"/>
                <w:szCs w:val="19"/>
              </w:rPr>
              <w:t>Select the order you would like to showcase the rooms or if you want to remove one of the rooms for this template.</w:t>
            </w:r>
          </w:p>
        </w:tc>
        <w:tc>
          <w:tcPr>
            <w:tcW w:w="5315" w:type="dxa"/>
          </w:tcPr>
          <w:p w14:paraId="147A2012" w14:textId="77777777" w:rsidR="002125CF" w:rsidRPr="00D13539" w:rsidRDefault="002125CF" w:rsidP="005E523F">
            <w:pPr>
              <w:spacing w:after="120"/>
              <w:rPr>
                <w:noProof/>
              </w:rPr>
            </w:pPr>
            <w:r w:rsidRPr="00441436">
              <w:rPr>
                <w:noProof/>
              </w:rPr>
              <w:drawing>
                <wp:inline distT="0" distB="0" distL="0" distR="0" wp14:anchorId="244C5D7C" wp14:editId="20AB15A5">
                  <wp:extent cx="3240000" cy="1511593"/>
                  <wp:effectExtent l="0" t="0" r="0" b="0"/>
                  <wp:docPr id="18159218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59" name="Picture 1" descr="A screenshot of a computer&#10;&#10;Description automatically generated"/>
                          <pic:cNvPicPr/>
                        </pic:nvPicPr>
                        <pic:blipFill>
                          <a:blip r:embed="rId35"/>
                          <a:stretch>
                            <a:fillRect/>
                          </a:stretch>
                        </pic:blipFill>
                        <pic:spPr>
                          <a:xfrm>
                            <a:off x="0" y="0"/>
                            <a:ext cx="3240000" cy="1511593"/>
                          </a:xfrm>
                          <a:prstGeom prst="rect">
                            <a:avLst/>
                          </a:prstGeom>
                        </pic:spPr>
                      </pic:pic>
                    </a:graphicData>
                  </a:graphic>
                </wp:inline>
              </w:drawing>
            </w:r>
          </w:p>
        </w:tc>
      </w:tr>
      <w:tr w:rsidR="002125CF" w14:paraId="0E523262" w14:textId="77777777" w:rsidTr="005E523F">
        <w:tc>
          <w:tcPr>
            <w:tcW w:w="4608" w:type="dxa"/>
            <w:vAlign w:val="center"/>
          </w:tcPr>
          <w:p w14:paraId="55E51DC8" w14:textId="77777777" w:rsidR="002125CF" w:rsidRPr="008750A5" w:rsidRDefault="002125CF" w:rsidP="002125CF">
            <w:pPr>
              <w:pStyle w:val="ListParagraph"/>
              <w:numPr>
                <w:ilvl w:val="0"/>
                <w:numId w:val="20"/>
              </w:numPr>
              <w:ind w:left="464"/>
              <w:rPr>
                <w:rFonts w:ascii="Poppins" w:hAnsi="Poppins" w:cs="Poppins"/>
                <w:sz w:val="19"/>
                <w:szCs w:val="19"/>
              </w:rPr>
            </w:pPr>
            <w:r w:rsidRPr="00C67553">
              <w:rPr>
                <w:rFonts w:ascii="Poppins" w:hAnsi="Poppins" w:cs="Poppins"/>
                <w:sz w:val="19"/>
                <w:szCs w:val="19"/>
              </w:rPr>
              <w:t>Select the content that you would like to include about the rooms</w:t>
            </w:r>
            <w:r>
              <w:rPr>
                <w:rFonts w:ascii="Poppins" w:hAnsi="Poppins" w:cs="Poppins"/>
                <w:sz w:val="19"/>
                <w:szCs w:val="19"/>
              </w:rPr>
              <w:t xml:space="preserve"> by clicking the boxes of the content that you would like to include.</w:t>
            </w:r>
          </w:p>
        </w:tc>
        <w:tc>
          <w:tcPr>
            <w:tcW w:w="5315" w:type="dxa"/>
          </w:tcPr>
          <w:p w14:paraId="51B455F3" w14:textId="77777777" w:rsidR="002125CF" w:rsidRPr="00D13539" w:rsidRDefault="002125CF" w:rsidP="005E523F">
            <w:pPr>
              <w:spacing w:after="120"/>
              <w:rPr>
                <w:noProof/>
              </w:rPr>
            </w:pPr>
            <w:r w:rsidRPr="00C1618D">
              <w:rPr>
                <w:noProof/>
              </w:rPr>
              <w:drawing>
                <wp:inline distT="0" distB="0" distL="0" distR="0" wp14:anchorId="5E6A2C3D" wp14:editId="2A2FFD13">
                  <wp:extent cx="3240000" cy="1514824"/>
                  <wp:effectExtent l="0" t="0" r="0" b="9525"/>
                  <wp:docPr id="14549305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95739" name="Picture 1" descr="A screenshot of a computer&#10;&#10;Description automatically generated"/>
                          <pic:cNvPicPr/>
                        </pic:nvPicPr>
                        <pic:blipFill>
                          <a:blip r:embed="rId36"/>
                          <a:stretch>
                            <a:fillRect/>
                          </a:stretch>
                        </pic:blipFill>
                        <pic:spPr>
                          <a:xfrm>
                            <a:off x="0" y="0"/>
                            <a:ext cx="3240000" cy="1514824"/>
                          </a:xfrm>
                          <a:prstGeom prst="rect">
                            <a:avLst/>
                          </a:prstGeom>
                        </pic:spPr>
                      </pic:pic>
                    </a:graphicData>
                  </a:graphic>
                </wp:inline>
              </w:drawing>
            </w:r>
          </w:p>
        </w:tc>
      </w:tr>
      <w:tr w:rsidR="002125CF" w14:paraId="1244D915" w14:textId="77777777" w:rsidTr="005E523F">
        <w:tc>
          <w:tcPr>
            <w:tcW w:w="4608" w:type="dxa"/>
            <w:vAlign w:val="center"/>
          </w:tcPr>
          <w:p w14:paraId="02638AAF" w14:textId="77777777" w:rsidR="002125CF" w:rsidRPr="008750A5" w:rsidRDefault="002125CF" w:rsidP="002125CF">
            <w:pPr>
              <w:pStyle w:val="ListParagraph"/>
              <w:numPr>
                <w:ilvl w:val="0"/>
                <w:numId w:val="20"/>
              </w:numPr>
              <w:ind w:left="464"/>
              <w:rPr>
                <w:rFonts w:ascii="Poppins" w:hAnsi="Poppins" w:cs="Poppins"/>
                <w:sz w:val="19"/>
                <w:szCs w:val="19"/>
              </w:rPr>
            </w:pPr>
            <w:r w:rsidRPr="00C67553">
              <w:rPr>
                <w:rFonts w:ascii="Poppins" w:hAnsi="Poppins" w:cs="Poppins"/>
                <w:sz w:val="19"/>
                <w:szCs w:val="19"/>
              </w:rPr>
              <w:lastRenderedPageBreak/>
              <w:t>Select the content that you would like to include about the staff</w:t>
            </w:r>
            <w:r>
              <w:rPr>
                <w:rFonts w:ascii="Poppins" w:hAnsi="Poppins" w:cs="Poppins"/>
                <w:sz w:val="19"/>
                <w:szCs w:val="19"/>
              </w:rPr>
              <w:t xml:space="preserve"> by clicking the boxes of the content that you would like to include.</w:t>
            </w:r>
          </w:p>
        </w:tc>
        <w:tc>
          <w:tcPr>
            <w:tcW w:w="5315" w:type="dxa"/>
          </w:tcPr>
          <w:p w14:paraId="3FCC0E14" w14:textId="77777777" w:rsidR="002125CF" w:rsidRPr="00D13539" w:rsidRDefault="002125CF" w:rsidP="005E523F">
            <w:pPr>
              <w:spacing w:after="120"/>
              <w:rPr>
                <w:noProof/>
              </w:rPr>
            </w:pPr>
            <w:r w:rsidRPr="001E43EC">
              <w:rPr>
                <w:noProof/>
              </w:rPr>
              <w:drawing>
                <wp:inline distT="0" distB="0" distL="0" distR="0" wp14:anchorId="0E0C7E5F" wp14:editId="1058CC65">
                  <wp:extent cx="3240000" cy="1523798"/>
                  <wp:effectExtent l="0" t="0" r="0" b="635"/>
                  <wp:docPr id="6555739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84826" name="Picture 1" descr="A screenshot of a computer&#10;&#10;Description automatically generated"/>
                          <pic:cNvPicPr/>
                        </pic:nvPicPr>
                        <pic:blipFill>
                          <a:blip r:embed="rId37"/>
                          <a:stretch>
                            <a:fillRect/>
                          </a:stretch>
                        </pic:blipFill>
                        <pic:spPr>
                          <a:xfrm>
                            <a:off x="0" y="0"/>
                            <a:ext cx="3240000" cy="1523798"/>
                          </a:xfrm>
                          <a:prstGeom prst="rect">
                            <a:avLst/>
                          </a:prstGeom>
                        </pic:spPr>
                      </pic:pic>
                    </a:graphicData>
                  </a:graphic>
                </wp:inline>
              </w:drawing>
            </w:r>
          </w:p>
        </w:tc>
      </w:tr>
      <w:tr w:rsidR="002125CF" w14:paraId="1781F840" w14:textId="77777777" w:rsidTr="005E523F">
        <w:tc>
          <w:tcPr>
            <w:tcW w:w="4608" w:type="dxa"/>
            <w:vAlign w:val="center"/>
          </w:tcPr>
          <w:p w14:paraId="7648AD81" w14:textId="77777777" w:rsidR="002125CF" w:rsidRDefault="002125CF" w:rsidP="005E523F">
            <w:pPr>
              <w:rPr>
                <w:rFonts w:ascii="Poppins" w:hAnsi="Poppins" w:cs="Poppins"/>
                <w:sz w:val="19"/>
                <w:szCs w:val="19"/>
              </w:rPr>
            </w:pPr>
            <w:r w:rsidRPr="00073E27">
              <w:rPr>
                <w:rFonts w:ascii="Poppins" w:hAnsi="Poppins" w:cs="Poppins"/>
                <w:b/>
                <w:bCs/>
                <w:sz w:val="20"/>
                <w:szCs w:val="20"/>
              </w:rPr>
              <w:t>6</w:t>
            </w:r>
            <w:r>
              <w:rPr>
                <w:rFonts w:ascii="Poppins" w:hAnsi="Poppins" w:cs="Poppins"/>
                <w:sz w:val="19"/>
                <w:szCs w:val="19"/>
              </w:rPr>
              <w:t xml:space="preserve">. </w:t>
            </w:r>
            <w:r w:rsidRPr="00C67553">
              <w:rPr>
                <w:rFonts w:ascii="Poppins" w:hAnsi="Poppins" w:cs="Poppins"/>
                <w:sz w:val="19"/>
                <w:szCs w:val="19"/>
              </w:rPr>
              <w:t xml:space="preserve">Preview your template and save. </w:t>
            </w:r>
          </w:p>
          <w:p w14:paraId="5D351483" w14:textId="77777777" w:rsidR="002125CF" w:rsidRPr="00074244" w:rsidRDefault="002125CF" w:rsidP="005E523F">
            <w:pPr>
              <w:spacing w:before="240"/>
              <w:rPr>
                <w:rFonts w:ascii="Poppins" w:hAnsi="Poppins" w:cs="Poppins"/>
                <w:sz w:val="19"/>
                <w:szCs w:val="19"/>
              </w:rPr>
            </w:pPr>
            <w:r w:rsidRPr="00C67553">
              <w:rPr>
                <w:rFonts w:ascii="Poppins" w:hAnsi="Poppins" w:cs="Poppins"/>
                <w:sz w:val="19"/>
                <w:szCs w:val="19"/>
              </w:rPr>
              <w:t xml:space="preserve">You can </w:t>
            </w:r>
            <w:r>
              <w:rPr>
                <w:rFonts w:ascii="Poppins" w:hAnsi="Poppins" w:cs="Poppins"/>
                <w:sz w:val="19"/>
                <w:szCs w:val="19"/>
              </w:rPr>
              <w:t>create</w:t>
            </w:r>
            <w:r w:rsidRPr="00C67553">
              <w:rPr>
                <w:rFonts w:ascii="Poppins" w:hAnsi="Poppins" w:cs="Poppins"/>
                <w:sz w:val="19"/>
                <w:szCs w:val="19"/>
              </w:rPr>
              <w:t xml:space="preserve"> as many templates as you </w:t>
            </w:r>
            <w:r>
              <w:rPr>
                <w:rFonts w:ascii="Poppins" w:hAnsi="Poppins" w:cs="Poppins"/>
                <w:sz w:val="19"/>
                <w:szCs w:val="19"/>
              </w:rPr>
              <w:t>want</w:t>
            </w:r>
            <w:r w:rsidRPr="00C67553">
              <w:rPr>
                <w:rFonts w:ascii="Poppins" w:hAnsi="Poppins" w:cs="Poppins"/>
                <w:sz w:val="19"/>
                <w:szCs w:val="19"/>
              </w:rPr>
              <w:t>.</w:t>
            </w:r>
          </w:p>
        </w:tc>
        <w:tc>
          <w:tcPr>
            <w:tcW w:w="5315" w:type="dxa"/>
          </w:tcPr>
          <w:p w14:paraId="5860E019" w14:textId="77777777" w:rsidR="002125CF" w:rsidRPr="00D13539" w:rsidRDefault="002125CF" w:rsidP="005E523F">
            <w:pPr>
              <w:rPr>
                <w:noProof/>
              </w:rPr>
            </w:pPr>
            <w:r w:rsidRPr="00BC686B">
              <w:rPr>
                <w:noProof/>
              </w:rPr>
              <w:drawing>
                <wp:inline distT="0" distB="0" distL="0" distR="0" wp14:anchorId="39A5F5EA" wp14:editId="2ED7E6D4">
                  <wp:extent cx="3240000" cy="1515542"/>
                  <wp:effectExtent l="0" t="0" r="0" b="8890"/>
                  <wp:docPr id="1101249612" name="Picture 1" descr="A screenshot of a cha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89952" name="Picture 1" descr="A screenshot of a chat box&#10;&#10;Description automatically generated"/>
                          <pic:cNvPicPr/>
                        </pic:nvPicPr>
                        <pic:blipFill>
                          <a:blip r:embed="rId38"/>
                          <a:stretch>
                            <a:fillRect/>
                          </a:stretch>
                        </pic:blipFill>
                        <pic:spPr>
                          <a:xfrm>
                            <a:off x="0" y="0"/>
                            <a:ext cx="3240000" cy="1515542"/>
                          </a:xfrm>
                          <a:prstGeom prst="rect">
                            <a:avLst/>
                          </a:prstGeom>
                        </pic:spPr>
                      </pic:pic>
                    </a:graphicData>
                  </a:graphic>
                </wp:inline>
              </w:drawing>
            </w:r>
          </w:p>
        </w:tc>
      </w:tr>
    </w:tbl>
    <w:p w14:paraId="2847105C" w14:textId="78EE206E" w:rsidR="003A1A97" w:rsidRPr="00290754" w:rsidRDefault="003A1A97" w:rsidP="005755A0">
      <w:pPr>
        <w:pStyle w:val="Style1"/>
      </w:pPr>
      <w:bookmarkStart w:id="23" w:name="_Toc183070851"/>
      <w:r w:rsidRPr="00290754">
        <w:t>Setting Up App Content</w:t>
      </w:r>
      <w:bookmarkEnd w:id="23"/>
    </w:p>
    <w:tbl>
      <w:tblPr>
        <w:tblStyle w:val="TableGrid"/>
        <w:tblW w:w="0" w:type="auto"/>
        <w:tblLook w:val="04A0" w:firstRow="1" w:lastRow="0" w:firstColumn="1" w:lastColumn="0" w:noHBand="0" w:noVBand="1"/>
      </w:tblPr>
      <w:tblGrid>
        <w:gridCol w:w="9016"/>
      </w:tblGrid>
      <w:tr w:rsidR="00BA7FA2" w14:paraId="69F2163D" w14:textId="77777777" w:rsidTr="001F78D6">
        <w:tc>
          <w:tcPr>
            <w:tcW w:w="9016" w:type="dxa"/>
          </w:tcPr>
          <w:p w14:paraId="68240C90" w14:textId="77777777" w:rsidR="00BA7FA2" w:rsidRPr="00CF0559" w:rsidRDefault="00BA7FA2" w:rsidP="001F78D6">
            <w:pPr>
              <w:spacing w:before="120" w:after="240" w:line="276" w:lineRule="auto"/>
              <w:rPr>
                <w:rFonts w:ascii="Poppins" w:hAnsi="Poppins" w:cs="Poppins"/>
                <w:sz w:val="19"/>
                <w:szCs w:val="19"/>
              </w:rPr>
            </w:pPr>
            <w:r w:rsidRPr="00CF0559">
              <w:rPr>
                <w:rFonts w:ascii="Poppins" w:hAnsi="Poppins" w:cs="Poppins"/>
                <w:sz w:val="19"/>
                <w:szCs w:val="19"/>
              </w:rPr>
              <w:t>Populating the content of the app is one of your main responsibilities, including adding information and pictures about your Barnahus, the different rooms and staff tailored for different levels of maturity. </w:t>
            </w:r>
          </w:p>
          <w:p w14:paraId="4A02D6AA" w14:textId="5D493E06" w:rsidR="00BA7FA2" w:rsidRPr="00CF0559" w:rsidRDefault="00BA7FA2" w:rsidP="001F78D6">
            <w:pPr>
              <w:spacing w:after="120" w:line="276" w:lineRule="auto"/>
              <w:rPr>
                <w:rFonts w:ascii="Poppins" w:hAnsi="Poppins" w:cs="Poppins"/>
                <w:sz w:val="19"/>
                <w:szCs w:val="19"/>
              </w:rPr>
            </w:pPr>
            <w:r w:rsidRPr="00CF0559">
              <w:rPr>
                <w:rFonts w:ascii="Poppins" w:hAnsi="Poppins" w:cs="Poppins"/>
                <w:sz w:val="19"/>
                <w:szCs w:val="19"/>
              </w:rPr>
              <w:t xml:space="preserve">When you have added the </w:t>
            </w:r>
            <w:r w:rsidR="005D6589" w:rsidRPr="00CF0559">
              <w:rPr>
                <w:rFonts w:ascii="Poppins" w:hAnsi="Poppins" w:cs="Poppins"/>
                <w:sz w:val="19"/>
                <w:szCs w:val="19"/>
              </w:rPr>
              <w:t>content,</w:t>
            </w:r>
            <w:r w:rsidRPr="00CF0559">
              <w:rPr>
                <w:rFonts w:ascii="Poppins" w:hAnsi="Poppins" w:cs="Poppins"/>
                <w:sz w:val="19"/>
                <w:szCs w:val="19"/>
              </w:rPr>
              <w:t xml:space="preserve"> you can preview how it will look it the app publishing it. You only need to upload the content in the desired language </w:t>
            </w:r>
            <w:r w:rsidR="005D6589" w:rsidRPr="00CF0559">
              <w:rPr>
                <w:rFonts w:ascii="Poppins" w:hAnsi="Poppins" w:cs="Poppins"/>
                <w:sz w:val="19"/>
                <w:szCs w:val="19"/>
              </w:rPr>
              <w:t>once, as</w:t>
            </w:r>
            <w:r w:rsidRPr="00CF0559">
              <w:rPr>
                <w:rFonts w:ascii="Poppins" w:hAnsi="Poppins" w:cs="Poppins"/>
                <w:sz w:val="19"/>
                <w:szCs w:val="19"/>
              </w:rPr>
              <w:t xml:space="preserve"> the content added here will be the same for every child, i.e. general information that does not need to be changed for every child. If you wish to do so, you can add multiple versions of the same content (e.g. languages or age relative – easier or more elaborate text).</w:t>
            </w:r>
          </w:p>
        </w:tc>
      </w:tr>
    </w:tbl>
    <w:p w14:paraId="1FA27E07" w14:textId="40EE5401" w:rsidR="00791740" w:rsidRPr="0091781B" w:rsidRDefault="0091781B" w:rsidP="00791740">
      <w:pPr>
        <w:rPr>
          <w:rFonts w:ascii="Poppins" w:hAnsi="Poppins" w:cs="Poppins"/>
          <w:i/>
          <w:iCs/>
          <w:sz w:val="18"/>
          <w:szCs w:val="18"/>
        </w:rPr>
      </w:pPr>
      <w:r w:rsidRPr="0091781B">
        <w:rPr>
          <w:rFonts w:ascii="Poppins" w:hAnsi="Poppins" w:cs="Poppins"/>
          <w:i/>
          <w:iCs/>
          <w:sz w:val="18"/>
          <w:szCs w:val="18"/>
        </w:rPr>
        <w:t>See the video tutorial here:</w:t>
      </w:r>
      <w:r>
        <w:rPr>
          <w:rFonts w:ascii="Poppins" w:hAnsi="Poppins" w:cs="Poppins"/>
          <w:i/>
          <w:iCs/>
          <w:sz w:val="18"/>
          <w:szCs w:val="18"/>
        </w:rPr>
        <w:t xml:space="preserve"> [Insert YouTube URL]</w:t>
      </w:r>
    </w:p>
    <w:p w14:paraId="49BE0C98" w14:textId="77777777" w:rsidR="00791740" w:rsidRPr="004F0195" w:rsidRDefault="00791740" w:rsidP="00791740">
      <w:pPr>
        <w:spacing w:after="0"/>
        <w:rPr>
          <w:rFonts w:ascii="Poppins" w:hAnsi="Poppins" w:cs="Poppins"/>
          <w:b/>
          <w:bCs/>
        </w:rPr>
      </w:pPr>
      <w:r w:rsidRPr="004F0195">
        <w:rPr>
          <w:rFonts w:ascii="Poppins" w:hAnsi="Poppins" w:cs="Poppins"/>
          <w:b/>
          <w:bCs/>
        </w:rPr>
        <w:t>Add languages</w:t>
      </w:r>
    </w:p>
    <w:tbl>
      <w:tblPr>
        <w:tblStyle w:val="TableGrid"/>
        <w:tblW w:w="9961"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85"/>
        <w:gridCol w:w="5376"/>
      </w:tblGrid>
      <w:tr w:rsidR="00791740" w14:paraId="719B5E84" w14:textId="77777777" w:rsidTr="00572638">
        <w:tc>
          <w:tcPr>
            <w:tcW w:w="4585" w:type="dxa"/>
            <w:shd w:val="clear" w:color="auto" w:fill="auto"/>
            <w:vAlign w:val="center"/>
          </w:tcPr>
          <w:p w14:paraId="1AF60680" w14:textId="77777777" w:rsidR="00791740" w:rsidRDefault="00791740" w:rsidP="00572638">
            <w:pPr>
              <w:rPr>
                <w:rFonts w:ascii="Poppins" w:hAnsi="Poppins" w:cs="Poppins"/>
                <w:sz w:val="19"/>
                <w:szCs w:val="19"/>
              </w:rPr>
            </w:pPr>
            <w:r w:rsidRPr="00E50C92">
              <w:rPr>
                <w:rFonts w:ascii="Poppins" w:hAnsi="Poppins" w:cs="Poppins"/>
                <w:sz w:val="19"/>
                <w:szCs w:val="19"/>
              </w:rPr>
              <w:t xml:space="preserve">To set up the content about your Barnahus, you first need to add the languages that you would like to add content in. You do this in the ‘Languages’ tab under ‘Manage content’. </w:t>
            </w:r>
          </w:p>
          <w:p w14:paraId="6B6429D3" w14:textId="77777777" w:rsidR="00791740" w:rsidRPr="00FA37C9" w:rsidRDefault="00791740" w:rsidP="00572638">
            <w:pPr>
              <w:spacing w:before="360"/>
              <w:rPr>
                <w:rFonts w:ascii="Poppins" w:hAnsi="Poppins" w:cs="Poppins"/>
                <w:sz w:val="19"/>
                <w:szCs w:val="19"/>
              </w:rPr>
            </w:pPr>
            <w:r w:rsidRPr="00FA37C9">
              <w:rPr>
                <w:rFonts w:ascii="Poppins" w:hAnsi="Poppins" w:cs="Poppins"/>
                <w:sz w:val="19"/>
                <w:szCs w:val="19"/>
              </w:rPr>
              <w:t>After clicking ‘Add language’, you need to search for the language that you would like to add</w:t>
            </w:r>
            <w:r>
              <w:rPr>
                <w:rFonts w:ascii="Poppins" w:hAnsi="Poppins" w:cs="Poppins"/>
                <w:sz w:val="19"/>
                <w:szCs w:val="19"/>
              </w:rPr>
              <w:t xml:space="preserve"> </w:t>
            </w:r>
            <w:r w:rsidRPr="00FA37C9">
              <w:rPr>
                <w:rFonts w:ascii="Poppins" w:hAnsi="Poppins" w:cs="Poppins"/>
                <w:sz w:val="19"/>
                <w:szCs w:val="19"/>
              </w:rPr>
              <w:t>and enable/disable auto-translation for the selected language.</w:t>
            </w:r>
          </w:p>
        </w:tc>
        <w:tc>
          <w:tcPr>
            <w:tcW w:w="5376" w:type="dxa"/>
            <w:shd w:val="clear" w:color="auto" w:fill="auto"/>
          </w:tcPr>
          <w:p w14:paraId="7CA56EDF" w14:textId="77777777" w:rsidR="00791740" w:rsidRDefault="00791740" w:rsidP="00572638">
            <w:pPr>
              <w:jc w:val="center"/>
            </w:pPr>
            <w:r w:rsidRPr="000444DB">
              <w:rPr>
                <w:noProof/>
              </w:rPr>
              <w:drawing>
                <wp:inline distT="0" distB="0" distL="0" distR="0" wp14:anchorId="7109FA84" wp14:editId="26DC9D87">
                  <wp:extent cx="3276000" cy="1509517"/>
                  <wp:effectExtent l="0" t="0" r="635" b="0"/>
                  <wp:docPr id="10428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22559" name="Picture 1" descr="A screenshot of a computer&#10;&#10;Description automatically generated"/>
                          <pic:cNvPicPr/>
                        </pic:nvPicPr>
                        <pic:blipFill>
                          <a:blip r:embed="rId50"/>
                          <a:stretch>
                            <a:fillRect/>
                          </a:stretch>
                        </pic:blipFill>
                        <pic:spPr>
                          <a:xfrm>
                            <a:off x="0" y="0"/>
                            <a:ext cx="3276000" cy="1509517"/>
                          </a:xfrm>
                          <a:prstGeom prst="rect">
                            <a:avLst/>
                          </a:prstGeom>
                        </pic:spPr>
                      </pic:pic>
                    </a:graphicData>
                  </a:graphic>
                </wp:inline>
              </w:drawing>
            </w:r>
          </w:p>
        </w:tc>
      </w:tr>
      <w:tr w:rsidR="00791740" w14:paraId="51A31E48" w14:textId="77777777" w:rsidTr="00572638">
        <w:tc>
          <w:tcPr>
            <w:tcW w:w="4585" w:type="dxa"/>
            <w:shd w:val="clear" w:color="auto" w:fill="auto"/>
            <w:vAlign w:val="center"/>
          </w:tcPr>
          <w:p w14:paraId="7085D161" w14:textId="77777777" w:rsidR="00791740" w:rsidRPr="00FA37C9" w:rsidRDefault="00791740" w:rsidP="00572638">
            <w:pPr>
              <w:spacing w:before="240"/>
              <w:rPr>
                <w:rFonts w:ascii="Poppins" w:hAnsi="Poppins" w:cs="Poppins"/>
                <w:sz w:val="19"/>
                <w:szCs w:val="19"/>
              </w:rPr>
            </w:pPr>
            <w:r w:rsidRPr="00FA37C9">
              <w:rPr>
                <w:rFonts w:ascii="Poppins" w:hAnsi="Poppins" w:cs="Poppins"/>
                <w:b/>
                <w:bCs/>
                <w:sz w:val="19"/>
                <w:szCs w:val="19"/>
              </w:rPr>
              <w:lastRenderedPageBreak/>
              <w:t>Auto-translate disabled</w:t>
            </w:r>
            <w:r w:rsidRPr="00FA37C9">
              <w:rPr>
                <w:rFonts w:ascii="Poppins" w:hAnsi="Poppins" w:cs="Poppins"/>
                <w:sz w:val="19"/>
                <w:szCs w:val="19"/>
              </w:rPr>
              <w:t>: Having the auto-translate disabled adds the language to the system as a default language – this language will serve as the basis for every other translation.</w:t>
            </w:r>
          </w:p>
          <w:p w14:paraId="58BE77F0" w14:textId="77777777" w:rsidR="00791740" w:rsidRDefault="00791740" w:rsidP="00572638">
            <w:pPr>
              <w:spacing w:before="120"/>
            </w:pPr>
            <w:r w:rsidRPr="00FA37C9">
              <w:rPr>
                <w:rFonts w:ascii="Poppins" w:hAnsi="Poppins" w:cs="Poppins"/>
                <w:b/>
                <w:bCs/>
                <w:sz w:val="19"/>
                <w:szCs w:val="19"/>
              </w:rPr>
              <w:t>Auto-translate enabled</w:t>
            </w:r>
            <w:r w:rsidRPr="00FA37C9">
              <w:rPr>
                <w:rFonts w:ascii="Poppins" w:hAnsi="Poppins" w:cs="Poppins"/>
                <w:sz w:val="19"/>
                <w:szCs w:val="19"/>
              </w:rPr>
              <w:t>: Having the auto-translate enabled means that the content that you add in the default language, can be auto-translated to this other language through Google Translate.</w:t>
            </w:r>
          </w:p>
        </w:tc>
        <w:tc>
          <w:tcPr>
            <w:tcW w:w="5376" w:type="dxa"/>
            <w:shd w:val="clear" w:color="auto" w:fill="auto"/>
            <w:vAlign w:val="center"/>
          </w:tcPr>
          <w:p w14:paraId="1E0C1C37" w14:textId="77777777" w:rsidR="00791740" w:rsidRPr="000444DB" w:rsidRDefault="00791740" w:rsidP="00572638">
            <w:pPr>
              <w:spacing w:before="120"/>
              <w:jc w:val="center"/>
            </w:pPr>
            <w:r w:rsidRPr="00B94009">
              <w:rPr>
                <w:noProof/>
              </w:rPr>
              <w:drawing>
                <wp:inline distT="0" distB="0" distL="0" distR="0" wp14:anchorId="78941C61" wp14:editId="6511BB5C">
                  <wp:extent cx="3276000" cy="1542544"/>
                  <wp:effectExtent l="0" t="0" r="635" b="635"/>
                  <wp:docPr id="11891487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32824" name="Picture 1" descr="A screenshot of a computer&#10;&#10;Description automatically generated"/>
                          <pic:cNvPicPr/>
                        </pic:nvPicPr>
                        <pic:blipFill>
                          <a:blip r:embed="rId51"/>
                          <a:stretch>
                            <a:fillRect/>
                          </a:stretch>
                        </pic:blipFill>
                        <pic:spPr>
                          <a:xfrm>
                            <a:off x="0" y="0"/>
                            <a:ext cx="3276000" cy="1542544"/>
                          </a:xfrm>
                          <a:prstGeom prst="rect">
                            <a:avLst/>
                          </a:prstGeom>
                        </pic:spPr>
                      </pic:pic>
                    </a:graphicData>
                  </a:graphic>
                </wp:inline>
              </w:drawing>
            </w:r>
          </w:p>
        </w:tc>
      </w:tr>
      <w:tr w:rsidR="00791740" w14:paraId="4516A91E" w14:textId="77777777" w:rsidTr="00572638">
        <w:tc>
          <w:tcPr>
            <w:tcW w:w="9961" w:type="dxa"/>
            <w:gridSpan w:val="2"/>
            <w:shd w:val="clear" w:color="auto" w:fill="auto"/>
            <w:vAlign w:val="center"/>
          </w:tcPr>
          <w:p w14:paraId="79CD81C0" w14:textId="77777777" w:rsidR="00791740" w:rsidRPr="00C94993" w:rsidRDefault="00791740" w:rsidP="00572638">
            <w:pPr>
              <w:spacing w:before="240"/>
              <w:ind w:right="780"/>
              <w:jc w:val="both"/>
              <w:rPr>
                <w:rFonts w:ascii="Poppins" w:hAnsi="Poppins" w:cs="Poppins"/>
                <w:sz w:val="19"/>
                <w:szCs w:val="19"/>
              </w:rPr>
            </w:pPr>
            <w:r w:rsidRPr="00C94993">
              <w:rPr>
                <w:rFonts w:ascii="Poppins" w:hAnsi="Poppins" w:cs="Poppins"/>
                <w:sz w:val="19"/>
                <w:szCs w:val="19"/>
              </w:rPr>
              <w:t xml:space="preserve">You can add as many languages as you’d like – you do not need to add all languages at once, you can always come back and add more later. </w:t>
            </w:r>
            <w:r>
              <w:rPr>
                <w:rFonts w:ascii="Poppins" w:hAnsi="Poppins" w:cs="Poppins"/>
                <w:sz w:val="19"/>
                <w:szCs w:val="19"/>
              </w:rPr>
              <w:t>We recommend that you start by just adding the default language.</w:t>
            </w:r>
          </w:p>
          <w:p w14:paraId="5BF79B88" w14:textId="77777777" w:rsidR="00791740" w:rsidRPr="00B46982" w:rsidRDefault="00791740" w:rsidP="00572638">
            <w:pPr>
              <w:spacing w:before="240"/>
              <w:ind w:right="780"/>
              <w:jc w:val="both"/>
              <w:rPr>
                <w:rFonts w:ascii="Poppins" w:hAnsi="Poppins" w:cs="Poppins"/>
                <w:sz w:val="20"/>
                <w:szCs w:val="20"/>
              </w:rPr>
            </w:pPr>
            <w:r w:rsidRPr="00C94993">
              <w:rPr>
                <w:rFonts w:ascii="Poppins" w:hAnsi="Poppins" w:cs="Poppins"/>
                <w:sz w:val="19"/>
                <w:szCs w:val="19"/>
              </w:rPr>
              <w:t xml:space="preserve">The usage status in the overview showcases </w:t>
            </w:r>
            <w:proofErr w:type="gramStart"/>
            <w:r w:rsidRPr="00C94993">
              <w:rPr>
                <w:rFonts w:ascii="Poppins" w:hAnsi="Poppins" w:cs="Poppins"/>
                <w:sz w:val="19"/>
                <w:szCs w:val="19"/>
              </w:rPr>
              <w:t>whether or not</w:t>
            </w:r>
            <w:proofErr w:type="gramEnd"/>
            <w:r w:rsidRPr="00C94993">
              <w:rPr>
                <w:rFonts w:ascii="Poppins" w:hAnsi="Poppins" w:cs="Poppins"/>
                <w:sz w:val="19"/>
                <w:szCs w:val="19"/>
              </w:rPr>
              <w:t xml:space="preserve"> you have published any content in the different languages. </w:t>
            </w:r>
            <w:r w:rsidRPr="00C94993">
              <w:rPr>
                <w:rFonts w:ascii="Poppins" w:hAnsi="Poppins" w:cs="Poppins"/>
                <w:b/>
                <w:bCs/>
                <w:sz w:val="19"/>
                <w:szCs w:val="19"/>
              </w:rPr>
              <w:t xml:space="preserve">Draft </w:t>
            </w:r>
            <w:r w:rsidRPr="00C94993">
              <w:rPr>
                <w:rFonts w:ascii="Poppins" w:hAnsi="Poppins" w:cs="Poppins"/>
                <w:sz w:val="19"/>
                <w:szCs w:val="19"/>
              </w:rPr>
              <w:t xml:space="preserve">indicates that you have not yet published content in that specific language, whereas </w:t>
            </w:r>
            <w:r w:rsidRPr="00C94993">
              <w:rPr>
                <w:rFonts w:ascii="Poppins" w:hAnsi="Poppins" w:cs="Poppins"/>
                <w:b/>
                <w:bCs/>
                <w:sz w:val="19"/>
                <w:szCs w:val="19"/>
              </w:rPr>
              <w:t>Published</w:t>
            </w:r>
            <w:r w:rsidRPr="00C94993">
              <w:rPr>
                <w:rFonts w:ascii="Poppins" w:hAnsi="Poppins" w:cs="Poppins"/>
                <w:sz w:val="19"/>
                <w:szCs w:val="19"/>
              </w:rPr>
              <w:t xml:space="preserve"> indicates that content has been published in that language.</w:t>
            </w:r>
          </w:p>
        </w:tc>
      </w:tr>
    </w:tbl>
    <w:p w14:paraId="1162AF48" w14:textId="77777777" w:rsidR="00791740" w:rsidRDefault="00791740" w:rsidP="00791740">
      <w:pPr>
        <w:spacing w:after="0"/>
      </w:pPr>
    </w:p>
    <w:p w14:paraId="11EB064C" w14:textId="77777777" w:rsidR="00791740" w:rsidRDefault="00791740" w:rsidP="00791740">
      <w:pPr>
        <w:spacing w:before="120"/>
        <w:rPr>
          <w:rFonts w:ascii="Poppins" w:hAnsi="Poppins" w:cs="Poppins"/>
          <w:b/>
          <w:bCs/>
        </w:rPr>
      </w:pPr>
      <w:r w:rsidRPr="00701D9B">
        <w:rPr>
          <w:rFonts w:ascii="Poppins" w:hAnsi="Poppins" w:cs="Poppins"/>
          <w:b/>
          <w:bCs/>
        </w:rPr>
        <w:t>Add content in default language</w:t>
      </w:r>
    </w:p>
    <w:p w14:paraId="005D3A60" w14:textId="77777777" w:rsidR="00791740" w:rsidRPr="009F3B06" w:rsidRDefault="00791740" w:rsidP="00791740">
      <w:pPr>
        <w:jc w:val="both"/>
        <w:rPr>
          <w:rFonts w:ascii="Poppins" w:hAnsi="Poppins" w:cs="Poppins"/>
          <w:sz w:val="19"/>
          <w:szCs w:val="19"/>
        </w:rPr>
      </w:pPr>
      <w:r w:rsidRPr="00791740">
        <w:rPr>
          <w:rFonts w:ascii="Poppins" w:hAnsi="Poppins" w:cs="Poppins"/>
          <w:b/>
          <w:bCs/>
          <w:sz w:val="20"/>
          <w:szCs w:val="20"/>
        </w:rPr>
        <w:t>1</w:t>
      </w:r>
      <w:r w:rsidRPr="009F3B06">
        <w:rPr>
          <w:rFonts w:ascii="Poppins" w:hAnsi="Poppins" w:cs="Poppins"/>
          <w:sz w:val="19"/>
          <w:szCs w:val="19"/>
        </w:rPr>
        <w:t xml:space="preserve">. After you have added one </w:t>
      </w:r>
      <w:r>
        <w:rPr>
          <w:rFonts w:ascii="Poppins" w:hAnsi="Poppins" w:cs="Poppins"/>
          <w:sz w:val="19"/>
          <w:szCs w:val="19"/>
        </w:rPr>
        <w:t>your default language</w:t>
      </w:r>
      <w:r w:rsidRPr="009F3B06">
        <w:rPr>
          <w:rFonts w:ascii="Poppins" w:hAnsi="Poppins" w:cs="Poppins"/>
          <w:sz w:val="19"/>
          <w:szCs w:val="19"/>
        </w:rPr>
        <w:t>, navigate to the ‘Content’ tab under ‘Manage content’ and select the language that you have chosen as your default language.</w:t>
      </w:r>
    </w:p>
    <w:p w14:paraId="13952129" w14:textId="77777777" w:rsidR="00791740" w:rsidRPr="009F3B06" w:rsidRDefault="00791740" w:rsidP="00791740">
      <w:pPr>
        <w:jc w:val="both"/>
        <w:rPr>
          <w:rFonts w:ascii="Poppins" w:hAnsi="Poppins" w:cs="Poppins"/>
          <w:sz w:val="19"/>
          <w:szCs w:val="19"/>
        </w:rPr>
      </w:pPr>
      <w:r w:rsidRPr="00791740">
        <w:rPr>
          <w:rFonts w:ascii="Poppins" w:hAnsi="Poppins" w:cs="Poppins"/>
          <w:b/>
          <w:bCs/>
          <w:sz w:val="20"/>
          <w:szCs w:val="20"/>
        </w:rPr>
        <w:t>2</w:t>
      </w:r>
      <w:r w:rsidRPr="009F3B06">
        <w:rPr>
          <w:rFonts w:ascii="Poppins" w:hAnsi="Poppins" w:cs="Poppins"/>
          <w:sz w:val="19"/>
          <w:szCs w:val="19"/>
        </w:rPr>
        <w:t>. You can add content in any order you’d like, but for the purpose of this user guide we will walk you through adding content in the order that is being shown in the dashboard: About your Barnahus, Rooms, and Staff.</w:t>
      </w:r>
    </w:p>
    <w:tbl>
      <w:tblPr>
        <w:tblStyle w:val="TableGrid"/>
        <w:tblW w:w="97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97"/>
        <w:gridCol w:w="1061"/>
        <w:gridCol w:w="1916"/>
        <w:gridCol w:w="3005"/>
        <w:gridCol w:w="397"/>
      </w:tblGrid>
      <w:tr w:rsidR="00791740" w:rsidRPr="009F3B06" w14:paraId="7F54711C" w14:textId="77777777" w:rsidTr="00572638">
        <w:tc>
          <w:tcPr>
            <w:tcW w:w="4458" w:type="dxa"/>
            <w:gridSpan w:val="2"/>
            <w:vAlign w:val="center"/>
          </w:tcPr>
          <w:p w14:paraId="5B25E2C8" w14:textId="77777777" w:rsidR="00791740" w:rsidRPr="009F3B06" w:rsidRDefault="00791740" w:rsidP="0091781B">
            <w:pPr>
              <w:pStyle w:val="ListParagraph"/>
              <w:numPr>
                <w:ilvl w:val="0"/>
                <w:numId w:val="11"/>
              </w:numPr>
              <w:contextualSpacing w:val="0"/>
              <w:rPr>
                <w:rFonts w:ascii="Poppins" w:hAnsi="Poppins" w:cs="Poppins"/>
                <w:sz w:val="19"/>
                <w:szCs w:val="19"/>
              </w:rPr>
            </w:pPr>
            <w:r w:rsidRPr="002D3A79">
              <w:rPr>
                <w:rFonts w:ascii="Poppins" w:hAnsi="Poppins" w:cs="Poppins"/>
                <w:b/>
                <w:bCs/>
                <w:sz w:val="20"/>
                <w:szCs w:val="20"/>
              </w:rPr>
              <w:t>About Barnahus</w:t>
            </w:r>
            <w:r w:rsidRPr="009F3B06">
              <w:rPr>
                <w:rFonts w:ascii="Poppins" w:hAnsi="Poppins" w:cs="Poppins"/>
                <w:sz w:val="19"/>
                <w:szCs w:val="19"/>
              </w:rPr>
              <w:t xml:space="preserve">: When you click ‘Add About you Barnahus’ you will be asked to fill out information about your Barnahus that would be helpful for the child. </w:t>
            </w:r>
            <w:r w:rsidRPr="009F3B06">
              <w:rPr>
                <w:rFonts w:ascii="Poppins" w:hAnsi="Poppins" w:cs="Poppins"/>
                <w:i/>
                <w:iCs/>
                <w:sz w:val="19"/>
                <w:szCs w:val="19"/>
              </w:rPr>
              <w:t>Keep in mind that this will be the same for all the children, so keep it generic but helpful.</w:t>
            </w:r>
            <w:r w:rsidRPr="009F3B06">
              <w:rPr>
                <w:rFonts w:ascii="Poppins" w:hAnsi="Poppins" w:cs="Poppins"/>
                <w:sz w:val="19"/>
                <w:szCs w:val="19"/>
              </w:rPr>
              <w:t xml:space="preserve"> </w:t>
            </w:r>
          </w:p>
        </w:tc>
        <w:tc>
          <w:tcPr>
            <w:tcW w:w="5318" w:type="dxa"/>
            <w:gridSpan w:val="3"/>
          </w:tcPr>
          <w:p w14:paraId="577A0667" w14:textId="77777777" w:rsidR="00791740" w:rsidRPr="009F3B06" w:rsidRDefault="00791740" w:rsidP="00572638">
            <w:pPr>
              <w:rPr>
                <w:rFonts w:ascii="Poppins" w:hAnsi="Poppins" w:cs="Poppins"/>
                <w:sz w:val="19"/>
                <w:szCs w:val="19"/>
              </w:rPr>
            </w:pPr>
            <w:r w:rsidRPr="009F3B06">
              <w:rPr>
                <w:rFonts w:ascii="Poppins" w:hAnsi="Poppins" w:cs="Poppins"/>
                <w:noProof/>
                <w:sz w:val="19"/>
                <w:szCs w:val="19"/>
              </w:rPr>
              <w:drawing>
                <wp:inline distT="0" distB="0" distL="0" distR="0" wp14:anchorId="744D97A7" wp14:editId="327BA5DD">
                  <wp:extent cx="3240000" cy="1519131"/>
                  <wp:effectExtent l="0" t="0" r="0" b="5080"/>
                  <wp:docPr id="14279250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25061" name="Picture 1" descr="A screenshot of a computer&#10;&#10;Description automatically generated"/>
                          <pic:cNvPicPr/>
                        </pic:nvPicPr>
                        <pic:blipFill>
                          <a:blip r:embed="rId52"/>
                          <a:stretch>
                            <a:fillRect/>
                          </a:stretch>
                        </pic:blipFill>
                        <pic:spPr>
                          <a:xfrm>
                            <a:off x="0" y="0"/>
                            <a:ext cx="3240000" cy="1519131"/>
                          </a:xfrm>
                          <a:prstGeom prst="rect">
                            <a:avLst/>
                          </a:prstGeom>
                        </pic:spPr>
                      </pic:pic>
                    </a:graphicData>
                  </a:graphic>
                </wp:inline>
              </w:drawing>
            </w:r>
          </w:p>
        </w:tc>
      </w:tr>
      <w:tr w:rsidR="00791740" w14:paraId="24F36F44" w14:textId="77777777" w:rsidTr="00572638">
        <w:tc>
          <w:tcPr>
            <w:tcW w:w="4458" w:type="dxa"/>
            <w:gridSpan w:val="2"/>
          </w:tcPr>
          <w:p w14:paraId="65843B40" w14:textId="77777777" w:rsidR="00791740" w:rsidRPr="00455782" w:rsidRDefault="00791740" w:rsidP="00572638">
            <w:pPr>
              <w:pStyle w:val="ListParagraph"/>
              <w:spacing w:after="120"/>
              <w:ind w:left="315"/>
              <w:contextualSpacing w:val="0"/>
              <w:rPr>
                <w:rFonts w:ascii="Poppins" w:hAnsi="Poppins" w:cs="Poppins"/>
                <w:sz w:val="19"/>
                <w:szCs w:val="19"/>
              </w:rPr>
            </w:pPr>
            <w:r w:rsidRPr="00455782">
              <w:rPr>
                <w:rFonts w:ascii="Poppins" w:hAnsi="Poppins" w:cs="Poppins"/>
                <w:sz w:val="19"/>
                <w:szCs w:val="19"/>
              </w:rPr>
              <w:t>You can add multiple versions of ‘About your Barnahus’ in case you want to have different versions of the text tailored to different age groups. You can also add sections about what the child can expect during a visit, and what usually happens/can happen after the visit.</w:t>
            </w:r>
          </w:p>
        </w:tc>
        <w:tc>
          <w:tcPr>
            <w:tcW w:w="5318" w:type="dxa"/>
            <w:gridSpan w:val="3"/>
            <w:vAlign w:val="center"/>
          </w:tcPr>
          <w:p w14:paraId="1CE1FEAA" w14:textId="77777777" w:rsidR="00791740" w:rsidRPr="00455782" w:rsidRDefault="00791740" w:rsidP="00572638">
            <w:pPr>
              <w:spacing w:before="240"/>
              <w:jc w:val="center"/>
              <w:rPr>
                <w:rFonts w:ascii="Poppins" w:hAnsi="Poppins" w:cs="Poppins"/>
                <w:sz w:val="19"/>
                <w:szCs w:val="19"/>
              </w:rPr>
            </w:pPr>
            <w:r w:rsidRPr="00455782">
              <w:rPr>
                <w:rFonts w:ascii="Poppins" w:hAnsi="Poppins" w:cs="Poppins"/>
                <w:noProof/>
                <w:sz w:val="19"/>
                <w:szCs w:val="19"/>
              </w:rPr>
              <w:drawing>
                <wp:inline distT="0" distB="0" distL="0" distR="0" wp14:anchorId="5E82A2C1" wp14:editId="4C96D92A">
                  <wp:extent cx="3240000" cy="1509439"/>
                  <wp:effectExtent l="0" t="0" r="0" b="0"/>
                  <wp:docPr id="458981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81729" name="Picture 1" descr="A screenshot of a computer&#10;&#10;Description automatically generated"/>
                          <pic:cNvPicPr/>
                        </pic:nvPicPr>
                        <pic:blipFill>
                          <a:blip r:embed="rId53"/>
                          <a:stretch>
                            <a:fillRect/>
                          </a:stretch>
                        </pic:blipFill>
                        <pic:spPr>
                          <a:xfrm>
                            <a:off x="0" y="0"/>
                            <a:ext cx="3240000" cy="1509439"/>
                          </a:xfrm>
                          <a:prstGeom prst="rect">
                            <a:avLst/>
                          </a:prstGeom>
                        </pic:spPr>
                      </pic:pic>
                    </a:graphicData>
                  </a:graphic>
                </wp:inline>
              </w:drawing>
            </w:r>
          </w:p>
        </w:tc>
      </w:tr>
      <w:tr w:rsidR="00791740" w14:paraId="663D66C7" w14:textId="77777777" w:rsidTr="00572638">
        <w:tc>
          <w:tcPr>
            <w:tcW w:w="9776" w:type="dxa"/>
            <w:gridSpan w:val="5"/>
            <w:vAlign w:val="center"/>
          </w:tcPr>
          <w:p w14:paraId="2A003D53" w14:textId="77777777" w:rsidR="00791740" w:rsidRPr="005664CE" w:rsidRDefault="00791740" w:rsidP="00572638">
            <w:pPr>
              <w:pStyle w:val="ListParagraph"/>
              <w:spacing w:before="240"/>
              <w:ind w:left="318"/>
              <w:contextualSpacing w:val="0"/>
              <w:rPr>
                <w:rFonts w:ascii="Poppins" w:hAnsi="Poppins" w:cs="Poppins"/>
                <w:b/>
                <w:bCs/>
                <w:sz w:val="19"/>
                <w:szCs w:val="19"/>
              </w:rPr>
            </w:pPr>
            <w:r w:rsidRPr="005664CE">
              <w:rPr>
                <w:rFonts w:ascii="Poppins" w:hAnsi="Poppins" w:cs="Poppins"/>
                <w:b/>
                <w:bCs/>
                <w:sz w:val="19"/>
                <w:szCs w:val="19"/>
              </w:rPr>
              <w:t>Examples of what you can write:</w:t>
            </w:r>
          </w:p>
        </w:tc>
      </w:tr>
      <w:tr w:rsidR="00791740" w14:paraId="157BE3C7" w14:textId="77777777" w:rsidTr="00572638">
        <w:trPr>
          <w:gridAfter w:val="1"/>
          <w:wAfter w:w="397" w:type="dxa"/>
        </w:trPr>
        <w:tc>
          <w:tcPr>
            <w:tcW w:w="3397" w:type="dxa"/>
            <w:vAlign w:val="center"/>
          </w:tcPr>
          <w:p w14:paraId="5C9CC106" w14:textId="77777777" w:rsidR="00791740" w:rsidRPr="00455782" w:rsidRDefault="00791740" w:rsidP="00572638">
            <w:pPr>
              <w:pStyle w:val="ListParagraph"/>
              <w:spacing w:before="120"/>
              <w:ind w:left="318" w:right="459"/>
              <w:contextualSpacing w:val="0"/>
              <w:rPr>
                <w:rFonts w:ascii="Poppins" w:hAnsi="Poppins" w:cs="Poppins"/>
                <w:sz w:val="19"/>
                <w:szCs w:val="19"/>
              </w:rPr>
            </w:pPr>
            <w:r w:rsidRPr="00455782">
              <w:rPr>
                <w:rFonts w:ascii="Poppins" w:hAnsi="Poppins" w:cs="Poppins"/>
                <w:sz w:val="19"/>
                <w:szCs w:val="19"/>
              </w:rPr>
              <w:lastRenderedPageBreak/>
              <w:t>“About your Barnahus”</w:t>
            </w:r>
          </w:p>
          <w:p w14:paraId="04A5F021" w14:textId="77777777" w:rsidR="00791740" w:rsidRPr="00455782" w:rsidRDefault="00791740" w:rsidP="00572638">
            <w:pPr>
              <w:pStyle w:val="ListParagraph"/>
              <w:spacing w:before="120"/>
              <w:ind w:left="318" w:right="171"/>
              <w:contextualSpacing w:val="0"/>
              <w:jc w:val="both"/>
              <w:rPr>
                <w:rFonts w:ascii="Poppins" w:hAnsi="Poppins" w:cs="Poppins"/>
                <w:i/>
                <w:iCs/>
                <w:sz w:val="19"/>
                <w:szCs w:val="19"/>
              </w:rPr>
            </w:pPr>
            <w:r w:rsidRPr="003235B5">
              <w:rPr>
                <w:rFonts w:ascii="Poppins" w:hAnsi="Poppins" w:cs="Poppins"/>
                <w:i/>
                <w:iCs/>
                <w:sz w:val="18"/>
                <w:szCs w:val="18"/>
              </w:rPr>
              <w:t>Barnahus is a safe and child-friendly place where children who are presumed victims of violence receive the support they need. At Barnahus, law enforcement, social services, physical health and mental health staff work together under one roof. By bringing the professions together and integrating how they work, children don't have to repeat their stories many times.</w:t>
            </w:r>
          </w:p>
        </w:tc>
        <w:tc>
          <w:tcPr>
            <w:tcW w:w="2977" w:type="dxa"/>
            <w:gridSpan w:val="2"/>
          </w:tcPr>
          <w:p w14:paraId="6CF9D982" w14:textId="77777777" w:rsidR="00791740" w:rsidRPr="00455782" w:rsidRDefault="00791740" w:rsidP="00572638">
            <w:pPr>
              <w:spacing w:before="120"/>
              <w:ind w:right="36"/>
              <w:rPr>
                <w:rFonts w:ascii="Poppins" w:hAnsi="Poppins" w:cs="Poppins"/>
                <w:sz w:val="19"/>
                <w:szCs w:val="19"/>
              </w:rPr>
            </w:pPr>
            <w:r w:rsidRPr="00455782">
              <w:rPr>
                <w:rFonts w:ascii="Poppins" w:hAnsi="Poppins" w:cs="Poppins"/>
                <w:sz w:val="19"/>
                <w:szCs w:val="19"/>
              </w:rPr>
              <w:t>“What the child can expect”</w:t>
            </w:r>
          </w:p>
          <w:p w14:paraId="481A40EB" w14:textId="77777777" w:rsidR="00791740" w:rsidRPr="00455782" w:rsidRDefault="00791740" w:rsidP="00572638">
            <w:pPr>
              <w:spacing w:before="120"/>
              <w:rPr>
                <w:rFonts w:ascii="Poppins" w:hAnsi="Poppins" w:cs="Poppins"/>
                <w:i/>
                <w:iCs/>
                <w:sz w:val="19"/>
                <w:szCs w:val="19"/>
              </w:rPr>
            </w:pPr>
            <w:r w:rsidRPr="003235B5">
              <w:rPr>
                <w:rFonts w:ascii="Poppins" w:hAnsi="Poppins" w:cs="Poppins"/>
                <w:i/>
                <w:iCs/>
                <w:sz w:val="18"/>
                <w:szCs w:val="18"/>
              </w:rPr>
              <w:t>At Barnahus, you will meet</w:t>
            </w:r>
            <w:r>
              <w:rPr>
                <w:rFonts w:ascii="Poppins" w:hAnsi="Poppins" w:cs="Poppins"/>
                <w:i/>
                <w:iCs/>
                <w:sz w:val="18"/>
                <w:szCs w:val="18"/>
              </w:rPr>
              <w:t xml:space="preserve"> </w:t>
            </w:r>
            <w:r w:rsidRPr="003235B5">
              <w:rPr>
                <w:rFonts w:ascii="Poppins" w:hAnsi="Poppins" w:cs="Poppins"/>
                <w:i/>
                <w:iCs/>
                <w:sz w:val="18"/>
                <w:szCs w:val="18"/>
              </w:rPr>
              <w:t>professionals from law enforcement, social services, physical health and mental health, that will provide you support throughout the day.</w:t>
            </w:r>
          </w:p>
        </w:tc>
        <w:tc>
          <w:tcPr>
            <w:tcW w:w="3005" w:type="dxa"/>
          </w:tcPr>
          <w:p w14:paraId="32395868" w14:textId="77777777" w:rsidR="00791740" w:rsidRDefault="00791740" w:rsidP="00572638">
            <w:pPr>
              <w:spacing w:before="120"/>
              <w:ind w:right="-84"/>
              <w:rPr>
                <w:rFonts w:ascii="Poppins" w:hAnsi="Poppins" w:cs="Poppins"/>
                <w:sz w:val="19"/>
                <w:szCs w:val="19"/>
              </w:rPr>
            </w:pPr>
            <w:r w:rsidRPr="00455782">
              <w:rPr>
                <w:rFonts w:ascii="Poppins" w:hAnsi="Poppins" w:cs="Poppins"/>
                <w:sz w:val="19"/>
                <w:szCs w:val="19"/>
              </w:rPr>
              <w:t>“What happens after the visit”</w:t>
            </w:r>
          </w:p>
          <w:p w14:paraId="5D0149DF" w14:textId="77777777" w:rsidR="00791740" w:rsidRPr="004C3112" w:rsidRDefault="00791740" w:rsidP="00572638">
            <w:pPr>
              <w:spacing w:before="120"/>
              <w:ind w:right="173"/>
              <w:jc w:val="both"/>
              <w:rPr>
                <w:rFonts w:ascii="Poppins" w:hAnsi="Poppins" w:cs="Poppins"/>
                <w:i/>
                <w:iCs/>
                <w:sz w:val="19"/>
                <w:szCs w:val="19"/>
              </w:rPr>
            </w:pPr>
            <w:r w:rsidRPr="004C3112">
              <w:rPr>
                <w:rFonts w:ascii="Poppins" w:hAnsi="Poppins" w:cs="Poppins"/>
                <w:i/>
                <w:iCs/>
                <w:sz w:val="18"/>
                <w:szCs w:val="18"/>
              </w:rPr>
              <w:t>After your visit to Barnahus, you’ll receive ongoing support focused on helping you feel your best.</w:t>
            </w:r>
          </w:p>
        </w:tc>
      </w:tr>
    </w:tbl>
    <w:p w14:paraId="4CDE151F" w14:textId="77777777" w:rsidR="00791740" w:rsidRDefault="00791740" w:rsidP="00791740">
      <w:pPr>
        <w:spacing w:after="0"/>
        <w:rPr>
          <w:rFonts w:ascii="Poppins" w:hAnsi="Poppins" w:cs="Poppins"/>
          <w:sz w:val="20"/>
          <w:szCs w:val="20"/>
        </w:rPr>
      </w:pPr>
    </w:p>
    <w:tbl>
      <w:tblPr>
        <w:tblStyle w:val="TableGrid"/>
        <w:tblW w:w="97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8"/>
        <w:gridCol w:w="1200"/>
        <w:gridCol w:w="2059"/>
        <w:gridCol w:w="3259"/>
      </w:tblGrid>
      <w:tr w:rsidR="00791740" w14:paraId="063DE580" w14:textId="77777777" w:rsidTr="00572638">
        <w:tc>
          <w:tcPr>
            <w:tcW w:w="4458" w:type="dxa"/>
            <w:gridSpan w:val="2"/>
          </w:tcPr>
          <w:p w14:paraId="7EDD1934" w14:textId="77777777" w:rsidR="00791740" w:rsidRPr="001A5A49" w:rsidRDefault="00791740" w:rsidP="0091781B">
            <w:pPr>
              <w:pStyle w:val="ListParagraph"/>
              <w:numPr>
                <w:ilvl w:val="0"/>
                <w:numId w:val="11"/>
              </w:numPr>
              <w:spacing w:before="120"/>
              <w:ind w:left="357" w:hanging="357"/>
              <w:contextualSpacing w:val="0"/>
              <w:rPr>
                <w:rFonts w:ascii="Poppins" w:hAnsi="Poppins" w:cs="Poppins"/>
                <w:sz w:val="19"/>
                <w:szCs w:val="19"/>
              </w:rPr>
            </w:pPr>
            <w:r w:rsidRPr="002D3A79">
              <w:rPr>
                <w:rFonts w:ascii="Poppins" w:hAnsi="Poppins" w:cs="Poppins"/>
                <w:b/>
                <w:bCs/>
                <w:sz w:val="20"/>
                <w:szCs w:val="20"/>
              </w:rPr>
              <w:t>Rooms</w:t>
            </w:r>
            <w:r w:rsidRPr="002D3A79">
              <w:rPr>
                <w:rFonts w:ascii="Poppins" w:hAnsi="Poppins" w:cs="Poppins"/>
                <w:sz w:val="20"/>
                <w:szCs w:val="20"/>
              </w:rPr>
              <w:t>:</w:t>
            </w:r>
            <w:r w:rsidRPr="001A5A49">
              <w:rPr>
                <w:rFonts w:ascii="Poppins" w:hAnsi="Poppins" w:cs="Poppins"/>
                <w:sz w:val="19"/>
                <w:szCs w:val="19"/>
              </w:rPr>
              <w:t xml:space="preserve"> When you click ‘Add Rooms’ you will be asked to fill out information about the different rooms in your Barnahus and what usually happens in these different rooms, as well as add photos of the rooms if you’d like. </w:t>
            </w:r>
            <w:r w:rsidRPr="001A5A49">
              <w:rPr>
                <w:rFonts w:ascii="Poppins" w:hAnsi="Poppins" w:cs="Poppins"/>
                <w:i/>
                <w:iCs/>
                <w:sz w:val="19"/>
                <w:szCs w:val="19"/>
              </w:rPr>
              <w:t>Keep in mind that this will be the same for all the children, so keep it generic but helpful.</w:t>
            </w:r>
            <w:r w:rsidRPr="001A5A49">
              <w:rPr>
                <w:rFonts w:ascii="Poppins" w:hAnsi="Poppins" w:cs="Poppins"/>
                <w:sz w:val="19"/>
                <w:szCs w:val="19"/>
              </w:rPr>
              <w:t xml:space="preserve"> </w:t>
            </w:r>
          </w:p>
        </w:tc>
        <w:tc>
          <w:tcPr>
            <w:tcW w:w="5318" w:type="dxa"/>
            <w:gridSpan w:val="2"/>
          </w:tcPr>
          <w:p w14:paraId="031CE305" w14:textId="77777777" w:rsidR="00791740" w:rsidRDefault="00791740" w:rsidP="00572638">
            <w:pPr>
              <w:rPr>
                <w:rFonts w:ascii="Poppins" w:hAnsi="Poppins" w:cs="Poppins"/>
                <w:sz w:val="20"/>
                <w:szCs w:val="20"/>
              </w:rPr>
            </w:pPr>
            <w:r w:rsidRPr="0001023B">
              <w:rPr>
                <w:rFonts w:ascii="Poppins" w:hAnsi="Poppins" w:cs="Poppins"/>
                <w:i/>
                <w:noProof/>
                <w:sz w:val="20"/>
                <w:szCs w:val="20"/>
              </w:rPr>
              <w:drawing>
                <wp:inline distT="0" distB="0" distL="0" distR="0" wp14:anchorId="352B12BF" wp14:editId="507B02B3">
                  <wp:extent cx="3240000" cy="1524875"/>
                  <wp:effectExtent l="0" t="0" r="0" b="0"/>
                  <wp:docPr id="16399172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31770" name="Picture 1" descr="A screenshot of a computer&#10;&#10;Description automatically generated"/>
                          <pic:cNvPicPr/>
                        </pic:nvPicPr>
                        <pic:blipFill>
                          <a:blip r:embed="rId54"/>
                          <a:stretch>
                            <a:fillRect/>
                          </a:stretch>
                        </pic:blipFill>
                        <pic:spPr>
                          <a:xfrm>
                            <a:off x="0" y="0"/>
                            <a:ext cx="3240000" cy="1524875"/>
                          </a:xfrm>
                          <a:prstGeom prst="rect">
                            <a:avLst/>
                          </a:prstGeom>
                        </pic:spPr>
                      </pic:pic>
                    </a:graphicData>
                  </a:graphic>
                </wp:inline>
              </w:drawing>
            </w:r>
          </w:p>
        </w:tc>
      </w:tr>
      <w:tr w:rsidR="00791740" w14:paraId="2177767F" w14:textId="77777777" w:rsidTr="00572638">
        <w:tc>
          <w:tcPr>
            <w:tcW w:w="4458" w:type="dxa"/>
            <w:gridSpan w:val="2"/>
          </w:tcPr>
          <w:p w14:paraId="0F9A1933" w14:textId="77777777" w:rsidR="00791740" w:rsidRPr="001A5A49" w:rsidRDefault="00791740" w:rsidP="00572638">
            <w:pPr>
              <w:pStyle w:val="ListParagraph"/>
              <w:spacing w:before="240" w:after="120"/>
              <w:ind w:left="307"/>
              <w:contextualSpacing w:val="0"/>
              <w:rPr>
                <w:rFonts w:ascii="Poppins" w:hAnsi="Poppins" w:cs="Poppins"/>
                <w:sz w:val="19"/>
                <w:szCs w:val="19"/>
              </w:rPr>
            </w:pPr>
            <w:r w:rsidRPr="001A5A49">
              <w:rPr>
                <w:rFonts w:ascii="Poppins" w:hAnsi="Poppins" w:cs="Poppins"/>
                <w:sz w:val="19"/>
                <w:szCs w:val="19"/>
              </w:rPr>
              <w:t>You can add multiple versions of ‘Rooms’ in case you want to have different versions of the text tailored to different age groups.</w:t>
            </w:r>
          </w:p>
          <w:p w14:paraId="25C57EC1" w14:textId="77777777" w:rsidR="00791740" w:rsidRPr="001A5A49" w:rsidRDefault="00791740" w:rsidP="00572638">
            <w:pPr>
              <w:rPr>
                <w:rFonts w:ascii="Poppins" w:hAnsi="Poppins" w:cs="Poppins"/>
                <w:b/>
                <w:bCs/>
                <w:sz w:val="19"/>
                <w:szCs w:val="19"/>
              </w:rPr>
            </w:pPr>
          </w:p>
        </w:tc>
        <w:tc>
          <w:tcPr>
            <w:tcW w:w="5318" w:type="dxa"/>
            <w:gridSpan w:val="2"/>
          </w:tcPr>
          <w:p w14:paraId="249C766A" w14:textId="77777777" w:rsidR="00791740" w:rsidRPr="0001023B" w:rsidRDefault="00791740" w:rsidP="00572638">
            <w:pPr>
              <w:rPr>
                <w:rFonts w:ascii="Poppins" w:hAnsi="Poppins" w:cs="Poppins"/>
                <w:i/>
                <w:sz w:val="20"/>
                <w:szCs w:val="20"/>
              </w:rPr>
            </w:pPr>
            <w:r w:rsidRPr="00473708">
              <w:rPr>
                <w:rFonts w:ascii="Poppins" w:hAnsi="Poppins" w:cs="Poppins"/>
                <w:i/>
                <w:noProof/>
                <w:sz w:val="20"/>
                <w:szCs w:val="20"/>
              </w:rPr>
              <w:drawing>
                <wp:inline distT="0" distB="0" distL="0" distR="0" wp14:anchorId="1A237AA6" wp14:editId="5E25022D">
                  <wp:extent cx="3240000" cy="1503337"/>
                  <wp:effectExtent l="0" t="0" r="0" b="1905"/>
                  <wp:docPr id="15951083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06011" name="Picture 1" descr="A screenshot of a computer&#10;&#10;Description automatically generated"/>
                          <pic:cNvPicPr/>
                        </pic:nvPicPr>
                        <pic:blipFill>
                          <a:blip r:embed="rId55"/>
                          <a:stretch>
                            <a:fillRect/>
                          </a:stretch>
                        </pic:blipFill>
                        <pic:spPr>
                          <a:xfrm>
                            <a:off x="0" y="0"/>
                            <a:ext cx="3240000" cy="1503337"/>
                          </a:xfrm>
                          <a:prstGeom prst="rect">
                            <a:avLst/>
                          </a:prstGeom>
                        </pic:spPr>
                      </pic:pic>
                    </a:graphicData>
                  </a:graphic>
                </wp:inline>
              </w:drawing>
            </w:r>
          </w:p>
        </w:tc>
      </w:tr>
      <w:tr w:rsidR="00791740" w14:paraId="307A8512" w14:textId="77777777" w:rsidTr="00572638">
        <w:tc>
          <w:tcPr>
            <w:tcW w:w="9776" w:type="dxa"/>
            <w:gridSpan w:val="4"/>
            <w:vAlign w:val="center"/>
          </w:tcPr>
          <w:p w14:paraId="7F09A7E2" w14:textId="77777777" w:rsidR="00791740" w:rsidRPr="00473708" w:rsidRDefault="00791740" w:rsidP="00572638">
            <w:pPr>
              <w:spacing w:before="240"/>
              <w:ind w:left="306"/>
              <w:rPr>
                <w:rFonts w:ascii="Poppins" w:hAnsi="Poppins" w:cs="Poppins"/>
                <w:i/>
                <w:sz w:val="20"/>
                <w:szCs w:val="20"/>
              </w:rPr>
            </w:pPr>
            <w:r w:rsidRPr="005664CE">
              <w:rPr>
                <w:rFonts w:ascii="Poppins" w:hAnsi="Poppins" w:cs="Poppins"/>
                <w:b/>
                <w:bCs/>
                <w:sz w:val="19"/>
                <w:szCs w:val="19"/>
              </w:rPr>
              <w:t>Examples of what you can write:</w:t>
            </w:r>
          </w:p>
        </w:tc>
      </w:tr>
      <w:tr w:rsidR="00791740" w14:paraId="37C7A154" w14:textId="77777777" w:rsidTr="00572638">
        <w:tc>
          <w:tcPr>
            <w:tcW w:w="3258" w:type="dxa"/>
          </w:tcPr>
          <w:p w14:paraId="674FDE6D" w14:textId="77777777" w:rsidR="00791740" w:rsidRPr="001A5A49" w:rsidRDefault="00791740" w:rsidP="00572638">
            <w:pPr>
              <w:pStyle w:val="ListParagraph"/>
              <w:spacing w:before="120"/>
              <w:ind w:left="306"/>
              <w:contextualSpacing w:val="0"/>
              <w:rPr>
                <w:rFonts w:ascii="Poppins" w:hAnsi="Poppins" w:cs="Poppins"/>
                <w:sz w:val="19"/>
                <w:szCs w:val="19"/>
              </w:rPr>
            </w:pPr>
            <w:r w:rsidRPr="001A5A49">
              <w:rPr>
                <w:rFonts w:ascii="Poppins" w:hAnsi="Poppins" w:cs="Poppins"/>
                <w:sz w:val="19"/>
                <w:szCs w:val="19"/>
              </w:rPr>
              <w:t>“Waiting room”</w:t>
            </w:r>
          </w:p>
          <w:p w14:paraId="7E14E219" w14:textId="77777777" w:rsidR="00791740" w:rsidRPr="001A5A49" w:rsidRDefault="00791740" w:rsidP="00572638">
            <w:pPr>
              <w:pStyle w:val="ListParagraph"/>
              <w:spacing w:before="120"/>
              <w:ind w:left="306" w:right="32"/>
              <w:contextualSpacing w:val="0"/>
              <w:jc w:val="both"/>
              <w:rPr>
                <w:rFonts w:ascii="Poppins" w:hAnsi="Poppins" w:cs="Poppins"/>
                <w:i/>
                <w:iCs/>
                <w:sz w:val="18"/>
                <w:szCs w:val="18"/>
              </w:rPr>
            </w:pPr>
            <w:r w:rsidRPr="00EB4D89">
              <w:rPr>
                <w:rFonts w:ascii="Poppins" w:hAnsi="Poppins" w:cs="Poppins"/>
                <w:i/>
                <w:iCs/>
                <w:sz w:val="18"/>
                <w:szCs w:val="18"/>
              </w:rPr>
              <w:t>You wait in this soothing environment until an adult comes to take you to the next step in your appointment. There will be toys to play with and books to read. You can ask the people who work there any questions you have about your visit.</w:t>
            </w:r>
          </w:p>
        </w:tc>
        <w:tc>
          <w:tcPr>
            <w:tcW w:w="3259" w:type="dxa"/>
            <w:gridSpan w:val="2"/>
          </w:tcPr>
          <w:p w14:paraId="0232C582" w14:textId="77777777" w:rsidR="00791740" w:rsidRDefault="00791740" w:rsidP="00572638">
            <w:pPr>
              <w:pStyle w:val="ListParagraph"/>
              <w:spacing w:before="120"/>
              <w:ind w:left="173"/>
              <w:contextualSpacing w:val="0"/>
              <w:rPr>
                <w:rFonts w:ascii="Poppins" w:hAnsi="Poppins" w:cs="Poppins"/>
                <w:sz w:val="19"/>
                <w:szCs w:val="19"/>
              </w:rPr>
            </w:pPr>
            <w:r w:rsidRPr="001A5A49">
              <w:rPr>
                <w:rFonts w:ascii="Poppins" w:hAnsi="Poppins" w:cs="Poppins"/>
                <w:sz w:val="19"/>
                <w:szCs w:val="19"/>
              </w:rPr>
              <w:t>“Interview room”</w:t>
            </w:r>
          </w:p>
          <w:p w14:paraId="70CFB968" w14:textId="77777777" w:rsidR="00791740" w:rsidRPr="00EB4D89" w:rsidRDefault="00791740" w:rsidP="00572638">
            <w:pPr>
              <w:pStyle w:val="ListParagraph"/>
              <w:spacing w:before="120"/>
              <w:ind w:left="173" w:right="41"/>
              <w:contextualSpacing w:val="0"/>
              <w:jc w:val="both"/>
              <w:rPr>
                <w:rFonts w:ascii="Poppins" w:hAnsi="Poppins" w:cs="Poppins"/>
                <w:i/>
                <w:iCs/>
                <w:sz w:val="18"/>
                <w:szCs w:val="18"/>
              </w:rPr>
            </w:pPr>
            <w:r w:rsidRPr="0079276F">
              <w:rPr>
                <w:rFonts w:ascii="Poppins" w:hAnsi="Poppins" w:cs="Poppins"/>
                <w:i/>
                <w:iCs/>
                <w:sz w:val="18"/>
                <w:szCs w:val="18"/>
              </w:rPr>
              <w:t xml:space="preserve">In the interview room, you will talk with a professional who has a lot of experience in talking and listening to young people who may have been mistreated. They will give you instructions and ask questions. You can ask questions if you want, too. Your conversation will be recorded using cameras and microphones. This is so you don't have to be interviewed </w:t>
            </w:r>
            <w:r w:rsidRPr="0079276F">
              <w:rPr>
                <w:rFonts w:ascii="Poppins" w:hAnsi="Poppins" w:cs="Poppins"/>
                <w:i/>
                <w:iCs/>
                <w:sz w:val="18"/>
                <w:szCs w:val="18"/>
              </w:rPr>
              <w:lastRenderedPageBreak/>
              <w:t>many times, and to ensure that everything is done correctly.</w:t>
            </w:r>
          </w:p>
        </w:tc>
        <w:tc>
          <w:tcPr>
            <w:tcW w:w="3259" w:type="dxa"/>
          </w:tcPr>
          <w:p w14:paraId="6C08B8ED" w14:textId="77777777" w:rsidR="00791740" w:rsidRDefault="00791740" w:rsidP="00572638">
            <w:pPr>
              <w:pStyle w:val="ListParagraph"/>
              <w:spacing w:before="120"/>
              <w:ind w:left="181"/>
              <w:contextualSpacing w:val="0"/>
              <w:rPr>
                <w:rFonts w:ascii="Poppins" w:hAnsi="Poppins" w:cs="Poppins"/>
                <w:sz w:val="19"/>
                <w:szCs w:val="19"/>
              </w:rPr>
            </w:pPr>
            <w:r w:rsidRPr="001A5A49">
              <w:rPr>
                <w:rFonts w:ascii="Poppins" w:hAnsi="Poppins" w:cs="Poppins"/>
                <w:sz w:val="19"/>
                <w:szCs w:val="19"/>
              </w:rPr>
              <w:lastRenderedPageBreak/>
              <w:t>“Examination room”</w:t>
            </w:r>
          </w:p>
          <w:p w14:paraId="25AB4D77" w14:textId="77777777" w:rsidR="00791740" w:rsidRPr="00C6408B" w:rsidRDefault="00791740" w:rsidP="00572638">
            <w:pPr>
              <w:pStyle w:val="ListParagraph"/>
              <w:spacing w:before="120"/>
              <w:ind w:left="181" w:right="318"/>
              <w:contextualSpacing w:val="0"/>
              <w:jc w:val="both"/>
              <w:rPr>
                <w:rFonts w:ascii="Poppins" w:hAnsi="Poppins" w:cs="Poppins"/>
                <w:i/>
                <w:iCs/>
                <w:sz w:val="18"/>
                <w:szCs w:val="18"/>
              </w:rPr>
            </w:pPr>
            <w:r w:rsidRPr="00267BAF">
              <w:rPr>
                <w:rFonts w:ascii="Poppins" w:hAnsi="Poppins" w:cs="Poppins"/>
                <w:i/>
                <w:iCs/>
                <w:sz w:val="18"/>
                <w:szCs w:val="18"/>
              </w:rPr>
              <w:t>Here, you can meet a medical professional who will ensure that your health is OK and that you are feeling well. They will tell you what they would like to check, and you will say if it is OK or not. The room looks a lot like a doctor's office, with tools and an examination table.</w:t>
            </w:r>
          </w:p>
        </w:tc>
      </w:tr>
    </w:tbl>
    <w:p w14:paraId="0084D7DB" w14:textId="77777777" w:rsidR="00791740" w:rsidRPr="00F216BA" w:rsidRDefault="00791740" w:rsidP="00791740">
      <w:pPr>
        <w:pStyle w:val="ListParagraph"/>
        <w:ind w:left="1440"/>
        <w:rPr>
          <w:rFonts w:ascii="Poppins" w:hAnsi="Poppins" w:cs="Poppins"/>
          <w:i/>
          <w:sz w:val="20"/>
          <w:szCs w:val="20"/>
        </w:rPr>
      </w:pPr>
    </w:p>
    <w:tbl>
      <w:tblPr>
        <w:tblStyle w:val="TableGrid"/>
        <w:tblW w:w="9951" w:type="dxa"/>
        <w:tblInd w:w="-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53"/>
        <w:gridCol w:w="5098"/>
      </w:tblGrid>
      <w:tr w:rsidR="00791740" w14:paraId="65A817AE" w14:textId="77777777" w:rsidTr="00572638">
        <w:tc>
          <w:tcPr>
            <w:tcW w:w="9951" w:type="dxa"/>
            <w:gridSpan w:val="2"/>
          </w:tcPr>
          <w:p w14:paraId="035992DA" w14:textId="77777777" w:rsidR="00791740" w:rsidRPr="001B5F6C" w:rsidRDefault="00791740" w:rsidP="0091781B">
            <w:pPr>
              <w:pStyle w:val="ListParagraph"/>
              <w:numPr>
                <w:ilvl w:val="0"/>
                <w:numId w:val="11"/>
              </w:numPr>
              <w:spacing w:before="240"/>
              <w:ind w:left="357" w:right="759" w:hanging="357"/>
              <w:contextualSpacing w:val="0"/>
              <w:jc w:val="both"/>
              <w:rPr>
                <w:rFonts w:ascii="Poppins" w:hAnsi="Poppins" w:cs="Poppins"/>
                <w:sz w:val="19"/>
                <w:szCs w:val="19"/>
              </w:rPr>
            </w:pPr>
            <w:r w:rsidRPr="0014325E">
              <w:rPr>
                <w:rFonts w:ascii="Poppins" w:hAnsi="Poppins" w:cs="Poppins"/>
                <w:b/>
                <w:bCs/>
                <w:sz w:val="20"/>
                <w:szCs w:val="20"/>
              </w:rPr>
              <w:t>Staff</w:t>
            </w:r>
            <w:r w:rsidRPr="001B5F6C">
              <w:rPr>
                <w:rFonts w:ascii="Poppins" w:hAnsi="Poppins" w:cs="Poppins"/>
                <w:sz w:val="19"/>
                <w:szCs w:val="19"/>
              </w:rPr>
              <w:t>: When you click ‘Add Staff you will be asked to fill out information about the staff at the Barnahus.</w:t>
            </w:r>
          </w:p>
          <w:p w14:paraId="1E6361B5" w14:textId="77777777" w:rsidR="00791740" w:rsidRPr="0014325E" w:rsidRDefault="00791740" w:rsidP="00572638">
            <w:pPr>
              <w:pStyle w:val="ListParagraph"/>
              <w:spacing w:before="240" w:after="120"/>
              <w:ind w:left="307" w:right="759"/>
              <w:contextualSpacing w:val="0"/>
              <w:jc w:val="both"/>
              <w:rPr>
                <w:rFonts w:ascii="Poppins" w:hAnsi="Poppins" w:cs="Poppins"/>
                <w:sz w:val="19"/>
                <w:szCs w:val="19"/>
              </w:rPr>
            </w:pPr>
            <w:r w:rsidRPr="001A5A49">
              <w:rPr>
                <w:rFonts w:ascii="Poppins" w:hAnsi="Poppins" w:cs="Poppins"/>
                <w:sz w:val="19"/>
                <w:szCs w:val="19"/>
              </w:rPr>
              <w:t xml:space="preserve">You can add </w:t>
            </w:r>
            <w:r>
              <w:rPr>
                <w:rFonts w:ascii="Poppins" w:hAnsi="Poppins" w:cs="Poppins"/>
                <w:sz w:val="19"/>
                <w:szCs w:val="19"/>
              </w:rPr>
              <w:t xml:space="preserve">as many </w:t>
            </w:r>
            <w:r w:rsidRPr="001A5A49">
              <w:rPr>
                <w:rFonts w:ascii="Poppins" w:hAnsi="Poppins" w:cs="Poppins"/>
                <w:sz w:val="19"/>
                <w:szCs w:val="19"/>
              </w:rPr>
              <w:t>‘</w:t>
            </w:r>
            <w:r>
              <w:rPr>
                <w:rFonts w:ascii="Poppins" w:hAnsi="Poppins" w:cs="Poppins"/>
                <w:sz w:val="19"/>
                <w:szCs w:val="19"/>
              </w:rPr>
              <w:t>Staff’</w:t>
            </w:r>
            <w:r w:rsidRPr="001A5A49">
              <w:rPr>
                <w:rFonts w:ascii="Poppins" w:hAnsi="Poppins" w:cs="Poppins"/>
                <w:sz w:val="19"/>
                <w:szCs w:val="19"/>
              </w:rPr>
              <w:t xml:space="preserve"> </w:t>
            </w:r>
            <w:r>
              <w:rPr>
                <w:rFonts w:ascii="Poppins" w:hAnsi="Poppins" w:cs="Poppins"/>
                <w:sz w:val="19"/>
                <w:szCs w:val="19"/>
              </w:rPr>
              <w:t>as you want</w:t>
            </w:r>
            <w:r w:rsidRPr="001A5A49">
              <w:rPr>
                <w:rFonts w:ascii="Poppins" w:hAnsi="Poppins" w:cs="Poppins"/>
                <w:sz w:val="19"/>
                <w:szCs w:val="19"/>
              </w:rPr>
              <w:t>.</w:t>
            </w:r>
            <w:r>
              <w:rPr>
                <w:rFonts w:ascii="Poppins" w:hAnsi="Poppins" w:cs="Poppins"/>
                <w:sz w:val="19"/>
                <w:szCs w:val="19"/>
              </w:rPr>
              <w:t xml:space="preserve"> </w:t>
            </w:r>
            <w:r w:rsidRPr="0090328C">
              <w:rPr>
                <w:rFonts w:ascii="Poppins" w:hAnsi="Poppins" w:cs="Poppins"/>
                <w:i/>
                <w:iCs/>
                <w:sz w:val="19"/>
                <w:szCs w:val="19"/>
              </w:rPr>
              <w:t>Keep in mind that you will need consent to add a photo from the staff in question</w:t>
            </w:r>
            <w:r>
              <w:rPr>
                <w:rFonts w:ascii="Poppins" w:hAnsi="Poppins" w:cs="Poppins"/>
                <w:i/>
                <w:iCs/>
                <w:sz w:val="19"/>
                <w:szCs w:val="19"/>
              </w:rPr>
              <w:t>.</w:t>
            </w:r>
          </w:p>
        </w:tc>
      </w:tr>
      <w:tr w:rsidR="00791740" w14:paraId="4F0A6846" w14:textId="77777777" w:rsidTr="00572638">
        <w:tc>
          <w:tcPr>
            <w:tcW w:w="4853" w:type="dxa"/>
          </w:tcPr>
          <w:p w14:paraId="7CA14E3A" w14:textId="77777777" w:rsidR="00791740" w:rsidRPr="0014325E" w:rsidRDefault="00791740" w:rsidP="00572638">
            <w:pPr>
              <w:ind w:right="-122" w:hanging="108"/>
              <w:jc w:val="right"/>
              <w:rPr>
                <w:rFonts w:ascii="Poppins" w:hAnsi="Poppins" w:cs="Poppins"/>
                <w:b/>
                <w:bCs/>
                <w:sz w:val="19"/>
                <w:szCs w:val="19"/>
              </w:rPr>
            </w:pPr>
            <w:r w:rsidRPr="005A08A6">
              <w:rPr>
                <w:rFonts w:ascii="Poppins" w:hAnsi="Poppins" w:cs="Poppins"/>
                <w:noProof/>
                <w:sz w:val="20"/>
                <w:szCs w:val="20"/>
              </w:rPr>
              <w:drawing>
                <wp:inline distT="0" distB="0" distL="0" distR="0" wp14:anchorId="4CD16A50" wp14:editId="5215FDD8">
                  <wp:extent cx="2988000" cy="1402963"/>
                  <wp:effectExtent l="0" t="0" r="3175" b="6985"/>
                  <wp:docPr id="2023879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79275" name="Picture 1" descr="A screenshot of a computer&#10;&#10;Description automatically generated"/>
                          <pic:cNvPicPr/>
                        </pic:nvPicPr>
                        <pic:blipFill>
                          <a:blip r:embed="rId56"/>
                          <a:stretch>
                            <a:fillRect/>
                          </a:stretch>
                        </pic:blipFill>
                        <pic:spPr>
                          <a:xfrm>
                            <a:off x="0" y="0"/>
                            <a:ext cx="2988000" cy="1402963"/>
                          </a:xfrm>
                          <a:prstGeom prst="rect">
                            <a:avLst/>
                          </a:prstGeom>
                        </pic:spPr>
                      </pic:pic>
                    </a:graphicData>
                  </a:graphic>
                </wp:inline>
              </w:drawing>
            </w:r>
          </w:p>
        </w:tc>
        <w:tc>
          <w:tcPr>
            <w:tcW w:w="5098" w:type="dxa"/>
          </w:tcPr>
          <w:p w14:paraId="534311B0" w14:textId="77777777" w:rsidR="00791740" w:rsidRDefault="00791740" w:rsidP="00572638">
            <w:pPr>
              <w:ind w:left="-78"/>
              <w:rPr>
                <w:rFonts w:ascii="Poppins" w:hAnsi="Poppins" w:cs="Poppins"/>
                <w:sz w:val="20"/>
                <w:szCs w:val="20"/>
              </w:rPr>
            </w:pPr>
            <w:r w:rsidRPr="00B04A8E">
              <w:rPr>
                <w:rFonts w:ascii="Poppins" w:hAnsi="Poppins" w:cs="Poppins"/>
                <w:noProof/>
                <w:sz w:val="20"/>
                <w:szCs w:val="20"/>
              </w:rPr>
              <w:drawing>
                <wp:inline distT="0" distB="0" distL="0" distR="0" wp14:anchorId="263CB55B" wp14:editId="30B81C4A">
                  <wp:extent cx="3041581" cy="1404000"/>
                  <wp:effectExtent l="0" t="0" r="6985" b="5715"/>
                  <wp:docPr id="6043975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97515" name="Picture 1" descr="A screenshot of a computer&#10;&#10;Description automatically generated"/>
                          <pic:cNvPicPr/>
                        </pic:nvPicPr>
                        <pic:blipFill rotWithShape="1">
                          <a:blip r:embed="rId57"/>
                          <a:srcRect b="1223"/>
                          <a:stretch/>
                        </pic:blipFill>
                        <pic:spPr bwMode="auto">
                          <a:xfrm>
                            <a:off x="0" y="0"/>
                            <a:ext cx="3041581" cy="1404000"/>
                          </a:xfrm>
                          <a:prstGeom prst="rect">
                            <a:avLst/>
                          </a:prstGeom>
                          <a:ln>
                            <a:noFill/>
                          </a:ln>
                          <a:extLst>
                            <a:ext uri="{53640926-AAD7-44D8-BBD7-CCE9431645EC}">
                              <a14:shadowObscured xmlns:a14="http://schemas.microsoft.com/office/drawing/2010/main"/>
                            </a:ext>
                          </a:extLst>
                        </pic:spPr>
                      </pic:pic>
                    </a:graphicData>
                  </a:graphic>
                </wp:inline>
              </w:drawing>
            </w:r>
          </w:p>
        </w:tc>
      </w:tr>
      <w:tr w:rsidR="00791740" w:rsidRPr="000415B7" w14:paraId="4DA7F98B" w14:textId="77777777" w:rsidTr="00572638">
        <w:tc>
          <w:tcPr>
            <w:tcW w:w="9951" w:type="dxa"/>
            <w:gridSpan w:val="2"/>
          </w:tcPr>
          <w:p w14:paraId="5D4F2F60" w14:textId="77777777" w:rsidR="00791740" w:rsidRPr="000415B7" w:rsidRDefault="00791740" w:rsidP="00572638">
            <w:pPr>
              <w:spacing w:before="240"/>
              <w:ind w:left="460" w:hanging="142"/>
              <w:rPr>
                <w:rFonts w:ascii="Poppins" w:hAnsi="Poppins" w:cs="Poppins"/>
                <w:b/>
                <w:bCs/>
                <w:sz w:val="19"/>
                <w:szCs w:val="19"/>
              </w:rPr>
            </w:pPr>
            <w:r w:rsidRPr="000415B7">
              <w:rPr>
                <w:rFonts w:ascii="Poppins" w:hAnsi="Poppins" w:cs="Poppins"/>
                <w:b/>
                <w:bCs/>
                <w:sz w:val="19"/>
                <w:szCs w:val="19"/>
              </w:rPr>
              <w:t>What you can write:</w:t>
            </w:r>
          </w:p>
          <w:p w14:paraId="41D96FEF" w14:textId="77777777" w:rsidR="00791740" w:rsidRPr="000415B7" w:rsidRDefault="00791740" w:rsidP="00572638">
            <w:pPr>
              <w:spacing w:before="120"/>
              <w:ind w:left="318" w:right="759"/>
              <w:jc w:val="both"/>
              <w:rPr>
                <w:rFonts w:ascii="Poppins" w:hAnsi="Poppins" w:cs="Poppins"/>
                <w:sz w:val="19"/>
                <w:szCs w:val="19"/>
              </w:rPr>
            </w:pPr>
            <w:r w:rsidRPr="000415B7">
              <w:rPr>
                <w:rFonts w:ascii="Poppins" w:hAnsi="Poppins" w:cs="Poppins"/>
                <w:sz w:val="19"/>
                <w:szCs w:val="19"/>
              </w:rPr>
              <w:t>In the description for the staff, you can add anything that could be interesting for a child to know; this can be favourite foods, hobbies, talents and so on. Anything that would humanise the staff for a child that may be scared about meeting new adults.</w:t>
            </w:r>
          </w:p>
        </w:tc>
      </w:tr>
    </w:tbl>
    <w:p w14:paraId="401D1B8B" w14:textId="77777777" w:rsidR="00791740" w:rsidRPr="000415B7" w:rsidRDefault="00791740" w:rsidP="00791740">
      <w:pPr>
        <w:rPr>
          <w:rFonts w:ascii="Poppins" w:hAnsi="Poppins" w:cs="Poppins"/>
          <w:sz w:val="19"/>
          <w:szCs w:val="19"/>
        </w:rPr>
      </w:pPr>
    </w:p>
    <w:p w14:paraId="37B6795D" w14:textId="77777777" w:rsidR="00791740" w:rsidRPr="000415B7" w:rsidRDefault="00791740" w:rsidP="00791740">
      <w:pPr>
        <w:jc w:val="both"/>
        <w:rPr>
          <w:rFonts w:ascii="Poppins" w:hAnsi="Poppins" w:cs="Poppins"/>
          <w:sz w:val="19"/>
          <w:szCs w:val="19"/>
        </w:rPr>
      </w:pPr>
      <w:r w:rsidRPr="00791740">
        <w:rPr>
          <w:rFonts w:ascii="Poppins" w:hAnsi="Poppins" w:cs="Poppins"/>
          <w:b/>
          <w:bCs/>
          <w:sz w:val="20"/>
          <w:szCs w:val="20"/>
        </w:rPr>
        <w:t>3</w:t>
      </w:r>
      <w:r w:rsidRPr="000415B7">
        <w:rPr>
          <w:rFonts w:ascii="Poppins" w:hAnsi="Poppins" w:cs="Poppins"/>
          <w:sz w:val="19"/>
          <w:szCs w:val="19"/>
        </w:rPr>
        <w:t>. For each ‘About’, ‘Room’ and ‘Staff’ that you add, make sure to preview the content before publishing it to see how it will look in the mobile app.</w:t>
      </w:r>
    </w:p>
    <w:p w14:paraId="6E5AC4C4" w14:textId="77777777" w:rsidR="00791740" w:rsidRPr="000415B7" w:rsidRDefault="00791740" w:rsidP="00791740">
      <w:pPr>
        <w:jc w:val="both"/>
        <w:rPr>
          <w:rFonts w:ascii="Poppins" w:hAnsi="Poppins" w:cs="Poppins"/>
          <w:sz w:val="19"/>
          <w:szCs w:val="19"/>
        </w:rPr>
      </w:pPr>
      <w:r w:rsidRPr="00791740">
        <w:rPr>
          <w:rFonts w:ascii="Poppins" w:hAnsi="Poppins" w:cs="Poppins"/>
          <w:b/>
          <w:bCs/>
          <w:sz w:val="20"/>
          <w:szCs w:val="20"/>
        </w:rPr>
        <w:t>4</w:t>
      </w:r>
      <w:r w:rsidRPr="000415B7">
        <w:rPr>
          <w:rFonts w:ascii="Poppins" w:hAnsi="Poppins" w:cs="Poppins"/>
          <w:sz w:val="19"/>
          <w:szCs w:val="19"/>
        </w:rPr>
        <w:t>. Create auto-translated content in another language based on the information that you have just provided – the auto-translation is generated by Google and needs to be manually checked for mistakes before publishing.</w:t>
      </w:r>
    </w:p>
    <w:p w14:paraId="2B3B8732" w14:textId="77777777" w:rsidR="00791740" w:rsidRPr="00701D9B" w:rsidRDefault="00791740" w:rsidP="00791740">
      <w:pPr>
        <w:spacing w:before="360"/>
        <w:rPr>
          <w:rFonts w:ascii="Poppins" w:hAnsi="Poppins" w:cs="Poppins"/>
          <w:b/>
          <w:bCs/>
        </w:rPr>
      </w:pPr>
      <w:r w:rsidRPr="00701D9B">
        <w:rPr>
          <w:rFonts w:ascii="Poppins" w:hAnsi="Poppins" w:cs="Poppins"/>
          <w:b/>
          <w:bCs/>
        </w:rPr>
        <w:t xml:space="preserve">Add content in </w:t>
      </w:r>
      <w:r>
        <w:rPr>
          <w:rFonts w:ascii="Poppins" w:hAnsi="Poppins" w:cs="Poppins"/>
          <w:b/>
          <w:bCs/>
        </w:rPr>
        <w:t>an auto-translated</w:t>
      </w:r>
      <w:r w:rsidRPr="00701D9B">
        <w:rPr>
          <w:rFonts w:ascii="Poppins" w:hAnsi="Poppins" w:cs="Poppins"/>
          <w:b/>
          <w:bCs/>
        </w:rPr>
        <w:t xml:space="preserve"> language</w:t>
      </w:r>
    </w:p>
    <w:p w14:paraId="25BE4389" w14:textId="77777777" w:rsidR="00791740" w:rsidRDefault="00791740" w:rsidP="00791740">
      <w:pPr>
        <w:jc w:val="both"/>
        <w:rPr>
          <w:rFonts w:ascii="Poppins" w:hAnsi="Poppins" w:cs="Poppins"/>
          <w:sz w:val="19"/>
          <w:szCs w:val="19"/>
        </w:rPr>
      </w:pPr>
      <w:r w:rsidRPr="00791740">
        <w:rPr>
          <w:rFonts w:ascii="Poppins" w:hAnsi="Poppins" w:cs="Poppins"/>
          <w:b/>
          <w:bCs/>
          <w:sz w:val="20"/>
          <w:szCs w:val="20"/>
        </w:rPr>
        <w:t>1</w:t>
      </w:r>
      <w:r w:rsidRPr="003173BD">
        <w:rPr>
          <w:rFonts w:ascii="Poppins" w:hAnsi="Poppins" w:cs="Poppins"/>
          <w:sz w:val="20"/>
          <w:szCs w:val="20"/>
        </w:rPr>
        <w:t xml:space="preserve">. </w:t>
      </w:r>
      <w:r w:rsidRPr="006046AA">
        <w:rPr>
          <w:rFonts w:ascii="Poppins" w:hAnsi="Poppins" w:cs="Poppins"/>
          <w:sz w:val="19"/>
          <w:szCs w:val="19"/>
        </w:rPr>
        <w:t>Once you have added content in the default language you can go back to the languages tab and add other languages with auto-translation enabled. We recommend that you add all the languages that you expect to use for auto-translation at this stage.</w:t>
      </w:r>
    </w:p>
    <w:p w14:paraId="0F31A55B" w14:textId="77777777" w:rsidR="00791740" w:rsidRPr="006046AA" w:rsidRDefault="00791740" w:rsidP="00791740">
      <w:pPr>
        <w:jc w:val="both"/>
        <w:rPr>
          <w:rFonts w:ascii="Poppins" w:hAnsi="Poppins" w:cs="Poppins"/>
          <w:sz w:val="19"/>
          <w:szCs w:val="19"/>
        </w:rPr>
      </w:pPr>
      <w:r w:rsidRPr="00791740">
        <w:rPr>
          <w:rFonts w:ascii="Poppins" w:hAnsi="Poppins" w:cs="Poppins"/>
          <w:b/>
          <w:bCs/>
          <w:sz w:val="20"/>
          <w:szCs w:val="20"/>
        </w:rPr>
        <w:t>2</w:t>
      </w:r>
      <w:r w:rsidRPr="003173BD">
        <w:rPr>
          <w:rFonts w:ascii="Poppins" w:hAnsi="Poppins" w:cs="Poppins"/>
          <w:sz w:val="20"/>
          <w:szCs w:val="20"/>
        </w:rPr>
        <w:t xml:space="preserve">. </w:t>
      </w:r>
      <w:r w:rsidRPr="000415B7">
        <w:rPr>
          <w:rFonts w:ascii="Poppins" w:hAnsi="Poppins" w:cs="Poppins"/>
          <w:sz w:val="19"/>
          <w:szCs w:val="19"/>
        </w:rPr>
        <w:t>Navigate to the ‘Content’ tab under ‘Manage content’ and in the drop-down menu, select the language that you would like to add auto-translated content in.</w:t>
      </w:r>
    </w:p>
    <w:tbl>
      <w:tblPr>
        <w:tblStyle w:val="TableGrid"/>
        <w:tblW w:w="9923"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5"/>
        <w:gridCol w:w="5318"/>
      </w:tblGrid>
      <w:tr w:rsidR="00791740" w14:paraId="59554278" w14:textId="77777777" w:rsidTr="00572638">
        <w:tc>
          <w:tcPr>
            <w:tcW w:w="4605" w:type="dxa"/>
          </w:tcPr>
          <w:p w14:paraId="7EA14B94" w14:textId="77777777" w:rsidR="00791740" w:rsidRDefault="00791740" w:rsidP="00572638">
            <w:pPr>
              <w:spacing w:before="200"/>
              <w:ind w:left="28"/>
              <w:jc w:val="both"/>
              <w:rPr>
                <w:rFonts w:ascii="Poppins" w:hAnsi="Poppins" w:cs="Poppins"/>
                <w:sz w:val="19"/>
                <w:szCs w:val="19"/>
              </w:rPr>
            </w:pPr>
            <w:r w:rsidRPr="00791740">
              <w:rPr>
                <w:rFonts w:ascii="Poppins" w:hAnsi="Poppins" w:cs="Poppins"/>
                <w:b/>
                <w:bCs/>
                <w:sz w:val="20"/>
                <w:szCs w:val="20"/>
              </w:rPr>
              <w:lastRenderedPageBreak/>
              <w:t>3</w:t>
            </w:r>
            <w:r w:rsidRPr="003173BD">
              <w:rPr>
                <w:rFonts w:ascii="Poppins" w:hAnsi="Poppins" w:cs="Poppins"/>
                <w:sz w:val="20"/>
                <w:szCs w:val="20"/>
              </w:rPr>
              <w:t xml:space="preserve">. </w:t>
            </w:r>
            <w:r w:rsidRPr="000415B7">
              <w:rPr>
                <w:rFonts w:ascii="Poppins" w:hAnsi="Poppins" w:cs="Poppins"/>
                <w:sz w:val="19"/>
                <w:szCs w:val="19"/>
              </w:rPr>
              <w:t xml:space="preserve">When you click ‘Review &amp; add Content’ you will be shown the auto-translated version of the content that you added in the default language. </w:t>
            </w:r>
          </w:p>
          <w:p w14:paraId="0CDD5D76" w14:textId="77777777" w:rsidR="00791740" w:rsidRDefault="00791740" w:rsidP="00572638">
            <w:pPr>
              <w:ind w:left="31"/>
              <w:jc w:val="both"/>
              <w:rPr>
                <w:rFonts w:ascii="Poppins" w:hAnsi="Poppins" w:cs="Poppins"/>
                <w:sz w:val="19"/>
                <w:szCs w:val="19"/>
              </w:rPr>
            </w:pPr>
          </w:p>
          <w:p w14:paraId="2357328A" w14:textId="77777777" w:rsidR="00791740" w:rsidRPr="00A25EFA" w:rsidRDefault="00791740" w:rsidP="00572638">
            <w:pPr>
              <w:ind w:left="31"/>
              <w:jc w:val="both"/>
              <w:rPr>
                <w:rFonts w:ascii="Poppins" w:hAnsi="Poppins" w:cs="Poppins"/>
                <w:sz w:val="19"/>
                <w:szCs w:val="19"/>
              </w:rPr>
            </w:pPr>
            <w:r w:rsidRPr="000415B7">
              <w:rPr>
                <w:rFonts w:ascii="Poppins" w:hAnsi="Poppins" w:cs="Poppins"/>
                <w:sz w:val="19"/>
                <w:szCs w:val="19"/>
              </w:rPr>
              <w:t>Go through the translation and make changes where necessary.</w:t>
            </w:r>
          </w:p>
        </w:tc>
        <w:tc>
          <w:tcPr>
            <w:tcW w:w="5318" w:type="dxa"/>
          </w:tcPr>
          <w:p w14:paraId="633A9439" w14:textId="77777777" w:rsidR="00791740" w:rsidRDefault="00791740" w:rsidP="00572638">
            <w:pPr>
              <w:spacing w:after="120"/>
            </w:pPr>
            <w:r w:rsidRPr="0053119C">
              <w:rPr>
                <w:rFonts w:ascii="Poppins" w:hAnsi="Poppins" w:cs="Poppins"/>
                <w:noProof/>
                <w:sz w:val="20"/>
                <w:szCs w:val="20"/>
              </w:rPr>
              <w:drawing>
                <wp:inline distT="0" distB="0" distL="0" distR="0" wp14:anchorId="43989CB4" wp14:editId="50C07351">
                  <wp:extent cx="3240000" cy="1504414"/>
                  <wp:effectExtent l="0" t="0" r="0" b="635"/>
                  <wp:docPr id="4093624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20393" name="Picture 1" descr="A screenshot of a computer&#10;&#10;Description automatically generated"/>
                          <pic:cNvPicPr/>
                        </pic:nvPicPr>
                        <pic:blipFill>
                          <a:blip r:embed="rId28"/>
                          <a:stretch>
                            <a:fillRect/>
                          </a:stretch>
                        </pic:blipFill>
                        <pic:spPr>
                          <a:xfrm>
                            <a:off x="0" y="0"/>
                            <a:ext cx="3240000" cy="1504414"/>
                          </a:xfrm>
                          <a:prstGeom prst="rect">
                            <a:avLst/>
                          </a:prstGeom>
                        </pic:spPr>
                      </pic:pic>
                    </a:graphicData>
                  </a:graphic>
                </wp:inline>
              </w:drawing>
            </w:r>
          </w:p>
        </w:tc>
      </w:tr>
      <w:tr w:rsidR="00791740" w14:paraId="603FDCF7" w14:textId="77777777" w:rsidTr="00572638">
        <w:tc>
          <w:tcPr>
            <w:tcW w:w="9923" w:type="dxa"/>
            <w:gridSpan w:val="2"/>
          </w:tcPr>
          <w:p w14:paraId="36E3E7C9" w14:textId="77777777" w:rsidR="00791740" w:rsidRPr="0053119C" w:rsidRDefault="00791740" w:rsidP="00572638">
            <w:pPr>
              <w:ind w:left="-111"/>
              <w:rPr>
                <w:rFonts w:ascii="Poppins" w:hAnsi="Poppins" w:cs="Poppins"/>
                <w:sz w:val="20"/>
                <w:szCs w:val="20"/>
              </w:rPr>
            </w:pPr>
            <w:r>
              <w:rPr>
                <w:rFonts w:ascii="Poppins" w:hAnsi="Poppins" w:cs="Poppins"/>
                <w:sz w:val="14"/>
                <w:szCs w:val="14"/>
              </w:rPr>
              <w:t xml:space="preserve">  </w:t>
            </w:r>
            <w:r w:rsidRPr="002715D4">
              <w:rPr>
                <w:rFonts w:ascii="Poppins" w:hAnsi="Poppins" w:cs="Poppins"/>
                <w:noProof/>
                <w:sz w:val="20"/>
                <w:szCs w:val="20"/>
              </w:rPr>
              <w:drawing>
                <wp:inline distT="0" distB="0" distL="0" distR="0" wp14:anchorId="0214D7AD" wp14:editId="74A2B4E0">
                  <wp:extent cx="2034000" cy="949842"/>
                  <wp:effectExtent l="0" t="0" r="4445" b="3175"/>
                  <wp:docPr id="5381668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99464" name="Picture 1" descr="A screenshot of a computer&#10;&#10;Description automatically generated"/>
                          <pic:cNvPicPr/>
                        </pic:nvPicPr>
                        <pic:blipFill>
                          <a:blip r:embed="rId29"/>
                          <a:stretch>
                            <a:fillRect/>
                          </a:stretch>
                        </pic:blipFill>
                        <pic:spPr>
                          <a:xfrm>
                            <a:off x="0" y="0"/>
                            <a:ext cx="2034000" cy="949842"/>
                          </a:xfrm>
                          <a:prstGeom prst="rect">
                            <a:avLst/>
                          </a:prstGeom>
                        </pic:spPr>
                      </pic:pic>
                    </a:graphicData>
                  </a:graphic>
                </wp:inline>
              </w:drawing>
            </w:r>
            <w:r w:rsidRPr="00A25EFA">
              <w:rPr>
                <w:rFonts w:ascii="Poppins" w:hAnsi="Poppins" w:cs="Poppins"/>
                <w:sz w:val="20"/>
                <w:szCs w:val="20"/>
              </w:rPr>
              <w:t xml:space="preserve"> </w:t>
            </w:r>
            <w:r w:rsidRPr="0085111F">
              <w:rPr>
                <w:rFonts w:ascii="Poppins" w:hAnsi="Poppins" w:cs="Poppins"/>
                <w:noProof/>
                <w:sz w:val="20"/>
                <w:szCs w:val="20"/>
              </w:rPr>
              <w:drawing>
                <wp:inline distT="0" distB="0" distL="0" distR="0" wp14:anchorId="2101FBF3" wp14:editId="642B6C85">
                  <wp:extent cx="2034000" cy="950294"/>
                  <wp:effectExtent l="0" t="0" r="4445" b="2540"/>
                  <wp:docPr id="1582223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57980" name="Picture 1" descr="A screenshot of a computer&#10;&#10;Description automatically generated"/>
                          <pic:cNvPicPr/>
                        </pic:nvPicPr>
                        <pic:blipFill>
                          <a:blip r:embed="rId30"/>
                          <a:stretch>
                            <a:fillRect/>
                          </a:stretch>
                        </pic:blipFill>
                        <pic:spPr>
                          <a:xfrm>
                            <a:off x="0" y="0"/>
                            <a:ext cx="2034000" cy="950294"/>
                          </a:xfrm>
                          <a:prstGeom prst="rect">
                            <a:avLst/>
                          </a:prstGeom>
                        </pic:spPr>
                      </pic:pic>
                    </a:graphicData>
                  </a:graphic>
                </wp:inline>
              </w:drawing>
            </w:r>
            <w:r>
              <w:rPr>
                <w:rFonts w:ascii="Poppins" w:hAnsi="Poppins" w:cs="Poppins"/>
                <w:sz w:val="20"/>
                <w:szCs w:val="20"/>
              </w:rPr>
              <w:t xml:space="preserve"> </w:t>
            </w:r>
            <w:r w:rsidRPr="00CA4E28">
              <w:rPr>
                <w:rFonts w:ascii="Poppins" w:hAnsi="Poppins" w:cs="Poppins"/>
                <w:noProof/>
                <w:sz w:val="20"/>
                <w:szCs w:val="20"/>
              </w:rPr>
              <w:drawing>
                <wp:inline distT="0" distB="0" distL="0" distR="0" wp14:anchorId="70EF22F3" wp14:editId="211CAF0D">
                  <wp:extent cx="2034000" cy="952322"/>
                  <wp:effectExtent l="0" t="0" r="4445" b="635"/>
                  <wp:docPr id="1429366443" name="Picture 1" descr="A screen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14345" name="Picture 1" descr="A screenshot of a person&#10;&#10;Description automatically generated"/>
                          <pic:cNvPicPr/>
                        </pic:nvPicPr>
                        <pic:blipFill>
                          <a:blip r:embed="rId31"/>
                          <a:stretch>
                            <a:fillRect/>
                          </a:stretch>
                        </pic:blipFill>
                        <pic:spPr>
                          <a:xfrm>
                            <a:off x="0" y="0"/>
                            <a:ext cx="2034000" cy="952322"/>
                          </a:xfrm>
                          <a:prstGeom prst="rect">
                            <a:avLst/>
                          </a:prstGeom>
                        </pic:spPr>
                      </pic:pic>
                    </a:graphicData>
                  </a:graphic>
                </wp:inline>
              </w:drawing>
            </w:r>
          </w:p>
        </w:tc>
      </w:tr>
    </w:tbl>
    <w:p w14:paraId="0D0CCC7F" w14:textId="77777777" w:rsidR="00791740" w:rsidRPr="000415B7" w:rsidRDefault="00791740" w:rsidP="00791740">
      <w:pPr>
        <w:spacing w:before="360"/>
        <w:rPr>
          <w:rFonts w:ascii="Poppins" w:hAnsi="Poppins" w:cs="Poppins"/>
          <w:sz w:val="19"/>
          <w:szCs w:val="19"/>
        </w:rPr>
      </w:pPr>
      <w:r w:rsidRPr="00791740">
        <w:rPr>
          <w:rFonts w:ascii="Poppins" w:hAnsi="Poppins" w:cs="Poppins"/>
          <w:b/>
          <w:bCs/>
          <w:sz w:val="20"/>
          <w:szCs w:val="20"/>
        </w:rPr>
        <w:t>4</w:t>
      </w:r>
      <w:r w:rsidRPr="003173BD">
        <w:rPr>
          <w:rFonts w:ascii="Poppins" w:hAnsi="Poppins" w:cs="Poppins"/>
          <w:sz w:val="20"/>
          <w:szCs w:val="20"/>
        </w:rPr>
        <w:t xml:space="preserve">. </w:t>
      </w:r>
      <w:r w:rsidRPr="000415B7">
        <w:rPr>
          <w:rFonts w:ascii="Poppins" w:hAnsi="Poppins" w:cs="Poppins"/>
          <w:sz w:val="19"/>
          <w:szCs w:val="19"/>
        </w:rPr>
        <w:t>Preview how the content will look in the app and publish.</w:t>
      </w:r>
    </w:p>
    <w:tbl>
      <w:tblPr>
        <w:tblStyle w:val="TableGrid"/>
        <w:tblW w:w="9923"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5"/>
        <w:gridCol w:w="5318"/>
      </w:tblGrid>
      <w:tr w:rsidR="00791740" w14:paraId="1A9F6C49" w14:textId="77777777" w:rsidTr="00572638">
        <w:tc>
          <w:tcPr>
            <w:tcW w:w="4605" w:type="dxa"/>
          </w:tcPr>
          <w:p w14:paraId="3F0DD2AB" w14:textId="77777777" w:rsidR="00791740" w:rsidRPr="000415B7" w:rsidRDefault="00791740" w:rsidP="00572638">
            <w:pPr>
              <w:spacing w:before="240"/>
              <w:ind w:left="28"/>
              <w:jc w:val="both"/>
              <w:rPr>
                <w:rFonts w:ascii="Poppins" w:hAnsi="Poppins" w:cs="Poppins"/>
                <w:sz w:val="19"/>
                <w:szCs w:val="19"/>
              </w:rPr>
            </w:pPr>
            <w:r w:rsidRPr="00791740">
              <w:rPr>
                <w:rFonts w:ascii="Poppins" w:hAnsi="Poppins" w:cs="Poppins"/>
                <w:b/>
                <w:bCs/>
                <w:sz w:val="20"/>
                <w:szCs w:val="20"/>
              </w:rPr>
              <w:t>5</w:t>
            </w:r>
            <w:r w:rsidRPr="003173BD">
              <w:rPr>
                <w:rFonts w:ascii="Poppins" w:hAnsi="Poppins" w:cs="Poppins"/>
                <w:sz w:val="20"/>
                <w:szCs w:val="20"/>
              </w:rPr>
              <w:t xml:space="preserve">. </w:t>
            </w:r>
            <w:r w:rsidRPr="000415B7">
              <w:rPr>
                <w:rFonts w:ascii="Poppins" w:hAnsi="Poppins" w:cs="Poppins"/>
                <w:sz w:val="19"/>
                <w:szCs w:val="19"/>
              </w:rPr>
              <w:t>Once you have published the translated content, you can choose to review another auto-translated language.</w:t>
            </w:r>
          </w:p>
          <w:p w14:paraId="1057BC3F" w14:textId="77777777" w:rsidR="00791740" w:rsidRDefault="00791740" w:rsidP="00572638">
            <w:pPr>
              <w:ind w:left="-107"/>
              <w:jc w:val="both"/>
              <w:rPr>
                <w:rFonts w:ascii="Poppins" w:hAnsi="Poppins" w:cs="Poppins"/>
                <w:sz w:val="19"/>
                <w:szCs w:val="19"/>
              </w:rPr>
            </w:pPr>
          </w:p>
        </w:tc>
        <w:tc>
          <w:tcPr>
            <w:tcW w:w="5318" w:type="dxa"/>
          </w:tcPr>
          <w:p w14:paraId="10DD735D" w14:textId="77777777" w:rsidR="00791740" w:rsidRDefault="00791740" w:rsidP="00572638">
            <w:pPr>
              <w:jc w:val="both"/>
              <w:rPr>
                <w:rFonts w:ascii="Poppins" w:hAnsi="Poppins" w:cs="Poppins"/>
                <w:sz w:val="19"/>
                <w:szCs w:val="19"/>
              </w:rPr>
            </w:pPr>
            <w:r w:rsidRPr="00765F79">
              <w:rPr>
                <w:rFonts w:ascii="Poppins" w:hAnsi="Poppins" w:cs="Poppins"/>
                <w:noProof/>
                <w:sz w:val="20"/>
                <w:szCs w:val="20"/>
              </w:rPr>
              <w:drawing>
                <wp:inline distT="0" distB="0" distL="0" distR="0" wp14:anchorId="6474596A" wp14:editId="5E973396">
                  <wp:extent cx="3240000" cy="1517337"/>
                  <wp:effectExtent l="0" t="0" r="0" b="6985"/>
                  <wp:docPr id="874946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74586" name="Picture 1" descr="A screenshot of a computer&#10;&#10;Description automatically generated"/>
                          <pic:cNvPicPr/>
                        </pic:nvPicPr>
                        <pic:blipFill>
                          <a:blip r:embed="rId32"/>
                          <a:stretch>
                            <a:fillRect/>
                          </a:stretch>
                        </pic:blipFill>
                        <pic:spPr>
                          <a:xfrm>
                            <a:off x="0" y="0"/>
                            <a:ext cx="3240000" cy="1517337"/>
                          </a:xfrm>
                          <a:prstGeom prst="rect">
                            <a:avLst/>
                          </a:prstGeom>
                        </pic:spPr>
                      </pic:pic>
                    </a:graphicData>
                  </a:graphic>
                </wp:inline>
              </w:drawing>
            </w:r>
          </w:p>
        </w:tc>
      </w:tr>
    </w:tbl>
    <w:p w14:paraId="03567499" w14:textId="68AB90B2" w:rsidR="003A1A97" w:rsidRPr="00290754" w:rsidRDefault="001A6D82" w:rsidP="005755A0">
      <w:pPr>
        <w:pStyle w:val="Style1"/>
      </w:pPr>
      <w:bookmarkStart w:id="24" w:name="_Toc183070852"/>
      <w:r w:rsidRPr="00290754">
        <w:t>Creat</w:t>
      </w:r>
      <w:r w:rsidR="000B35F9">
        <w:t>ing a</w:t>
      </w:r>
      <w:r w:rsidRPr="00290754">
        <w:t xml:space="preserve"> </w:t>
      </w:r>
      <w:r w:rsidR="00290754" w:rsidRPr="00290754">
        <w:t>C</w:t>
      </w:r>
      <w:r w:rsidRPr="00290754">
        <w:t>ustom ID</w:t>
      </w:r>
      <w:bookmarkEnd w:id="24"/>
    </w:p>
    <w:tbl>
      <w:tblPr>
        <w:tblStyle w:val="TableGrid"/>
        <w:tblW w:w="9016" w:type="dxa"/>
        <w:tblLook w:val="04A0" w:firstRow="1" w:lastRow="0" w:firstColumn="1" w:lastColumn="0" w:noHBand="0" w:noVBand="1"/>
      </w:tblPr>
      <w:tblGrid>
        <w:gridCol w:w="9016"/>
      </w:tblGrid>
      <w:tr w:rsidR="003B510A" w14:paraId="0FA3BF0B" w14:textId="77777777" w:rsidTr="0091781B">
        <w:tc>
          <w:tcPr>
            <w:tcW w:w="9016" w:type="dxa"/>
          </w:tcPr>
          <w:p w14:paraId="4D214012" w14:textId="6921B997" w:rsidR="003B510A" w:rsidRPr="00CF0559" w:rsidRDefault="00BA7FA2" w:rsidP="00BA7FA2">
            <w:pPr>
              <w:spacing w:before="120" w:after="120"/>
              <w:rPr>
                <w:rFonts w:ascii="Poppins" w:hAnsi="Poppins" w:cs="Poppins"/>
                <w:sz w:val="19"/>
                <w:szCs w:val="19"/>
              </w:rPr>
            </w:pPr>
            <w:proofErr w:type="gramStart"/>
            <w:r w:rsidRPr="00CF0559">
              <w:rPr>
                <w:rFonts w:ascii="Poppins" w:hAnsi="Poppins" w:cs="Poppins"/>
                <w:sz w:val="19"/>
                <w:szCs w:val="19"/>
              </w:rPr>
              <w:t>In order to</w:t>
            </w:r>
            <w:proofErr w:type="gramEnd"/>
            <w:r w:rsidRPr="00CF0559">
              <w:rPr>
                <w:rFonts w:ascii="Poppins" w:hAnsi="Poppins" w:cs="Poppins"/>
                <w:sz w:val="19"/>
                <w:szCs w:val="19"/>
              </w:rPr>
              <w:t xml:space="preserve"> create a custom journey for a child, you must first create a unique, custom ID in the dashboard. After you’ve created the custom ID, you link the journey that you want to create to this ID. The Custom ID also serves as a first-time passcode for the child to access their custom journey in the app.</w:t>
            </w:r>
          </w:p>
        </w:tc>
      </w:tr>
    </w:tbl>
    <w:p w14:paraId="578F752B" w14:textId="02E33679" w:rsidR="0091781B" w:rsidRPr="0091781B" w:rsidRDefault="0091781B" w:rsidP="0091781B">
      <w:pPr>
        <w:spacing w:after="120"/>
        <w:rPr>
          <w:rFonts w:ascii="Poppins" w:hAnsi="Poppins" w:cs="Poppins"/>
          <w:i/>
          <w:iCs/>
          <w:sz w:val="18"/>
          <w:szCs w:val="18"/>
        </w:rPr>
      </w:pPr>
      <w:r w:rsidRPr="0091781B">
        <w:rPr>
          <w:rFonts w:ascii="Poppins" w:hAnsi="Poppins" w:cs="Poppins"/>
          <w:i/>
          <w:iCs/>
          <w:sz w:val="18"/>
          <w:szCs w:val="18"/>
        </w:rPr>
        <w:t>See the video tutorial here:</w:t>
      </w:r>
      <w:r>
        <w:rPr>
          <w:rFonts w:ascii="Poppins" w:hAnsi="Poppins" w:cs="Poppins"/>
          <w:i/>
          <w:iCs/>
          <w:sz w:val="18"/>
          <w:szCs w:val="18"/>
        </w:rPr>
        <w:t xml:space="preserve"> [Insert YouTube URL]</w:t>
      </w:r>
    </w:p>
    <w:tbl>
      <w:tblPr>
        <w:tblStyle w:val="TableGrid"/>
        <w:tblW w:w="9923"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5"/>
        <w:gridCol w:w="5318"/>
      </w:tblGrid>
      <w:tr w:rsidR="00384E4B" w14:paraId="50438D41" w14:textId="77777777" w:rsidTr="00384E4B">
        <w:tc>
          <w:tcPr>
            <w:tcW w:w="4605" w:type="dxa"/>
            <w:vAlign w:val="center"/>
          </w:tcPr>
          <w:p w14:paraId="1155F107" w14:textId="77777777" w:rsidR="00384E4B" w:rsidRPr="00272B21" w:rsidRDefault="00384E4B" w:rsidP="00572638">
            <w:pPr>
              <w:ind w:left="34"/>
              <w:rPr>
                <w:rFonts w:ascii="Poppins" w:hAnsi="Poppins" w:cs="Poppins"/>
                <w:sz w:val="19"/>
                <w:szCs w:val="19"/>
              </w:rPr>
            </w:pPr>
            <w:r w:rsidRPr="00791740">
              <w:rPr>
                <w:rFonts w:ascii="Poppins" w:hAnsi="Poppins" w:cs="Poppins"/>
                <w:b/>
                <w:bCs/>
                <w:sz w:val="20"/>
                <w:szCs w:val="20"/>
              </w:rPr>
              <w:t>1</w:t>
            </w:r>
            <w:r w:rsidRPr="00272B21">
              <w:rPr>
                <w:rFonts w:ascii="Poppins" w:hAnsi="Poppins" w:cs="Poppins"/>
                <w:sz w:val="19"/>
                <w:szCs w:val="19"/>
              </w:rPr>
              <w:t>.</w:t>
            </w:r>
            <w:r>
              <w:rPr>
                <w:rFonts w:ascii="Poppins" w:hAnsi="Poppins" w:cs="Poppins"/>
                <w:sz w:val="19"/>
                <w:szCs w:val="19"/>
              </w:rPr>
              <w:t xml:space="preserve"> </w:t>
            </w:r>
            <w:r w:rsidRPr="00272B21">
              <w:rPr>
                <w:rFonts w:ascii="Poppins" w:hAnsi="Poppins" w:cs="Poppins"/>
                <w:sz w:val="19"/>
                <w:szCs w:val="19"/>
              </w:rPr>
              <w:t>Navigate to the “Custom ID” section.</w:t>
            </w:r>
          </w:p>
          <w:p w14:paraId="290C61A0" w14:textId="77777777" w:rsidR="00384E4B" w:rsidRDefault="00384E4B" w:rsidP="00572638">
            <w:pPr>
              <w:ind w:left="34"/>
            </w:pPr>
          </w:p>
          <w:p w14:paraId="5B0A06EC" w14:textId="77777777" w:rsidR="00384E4B" w:rsidRPr="00272B21" w:rsidRDefault="00384E4B" w:rsidP="00572638">
            <w:pPr>
              <w:ind w:left="34"/>
            </w:pPr>
          </w:p>
          <w:p w14:paraId="2AB876BC" w14:textId="77777777" w:rsidR="00384E4B" w:rsidRPr="00AA7D37" w:rsidRDefault="00384E4B" w:rsidP="00572638">
            <w:pPr>
              <w:tabs>
                <w:tab w:val="right" w:pos="4389"/>
              </w:tabs>
              <w:spacing w:before="120"/>
              <w:ind w:left="40"/>
              <w:rPr>
                <w:rFonts w:ascii="Poppins" w:hAnsi="Poppins" w:cs="Poppins"/>
                <w:sz w:val="19"/>
                <w:szCs w:val="19"/>
              </w:rPr>
            </w:pPr>
            <w:r w:rsidRPr="00791740">
              <w:rPr>
                <w:rFonts w:ascii="Poppins" w:hAnsi="Poppins" w:cs="Poppins"/>
                <w:b/>
                <w:bCs/>
                <w:sz w:val="20"/>
                <w:szCs w:val="20"/>
              </w:rPr>
              <w:t>2</w:t>
            </w:r>
            <w:r w:rsidRPr="00AA7D37">
              <w:rPr>
                <w:rFonts w:ascii="Poppins" w:hAnsi="Poppins" w:cs="Poppins"/>
                <w:sz w:val="19"/>
                <w:szCs w:val="19"/>
              </w:rPr>
              <w:t>. Select “Create Custom ID”</w:t>
            </w:r>
            <w:r>
              <w:rPr>
                <w:rFonts w:ascii="Poppins" w:hAnsi="Poppins" w:cs="Poppins"/>
                <w:sz w:val="19"/>
                <w:szCs w:val="19"/>
              </w:rPr>
              <w:tab/>
            </w:r>
          </w:p>
        </w:tc>
        <w:tc>
          <w:tcPr>
            <w:tcW w:w="5318" w:type="dxa"/>
          </w:tcPr>
          <w:p w14:paraId="01AFCC76" w14:textId="77777777" w:rsidR="00384E4B" w:rsidRPr="00230FB4" w:rsidRDefault="00384E4B" w:rsidP="00572638">
            <w:pPr>
              <w:spacing w:before="120"/>
            </w:pPr>
            <w:r w:rsidRPr="00D616A2">
              <w:rPr>
                <w:noProof/>
              </w:rPr>
              <w:drawing>
                <wp:inline distT="0" distB="0" distL="0" distR="0" wp14:anchorId="3CD063CE" wp14:editId="2191A45D">
                  <wp:extent cx="3240000" cy="1506209"/>
                  <wp:effectExtent l="0" t="0" r="0" b="0"/>
                  <wp:docPr id="19560316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1572" name="Picture 1" descr="A screenshot of a computer&#10;&#10;Description automatically generated"/>
                          <pic:cNvPicPr/>
                        </pic:nvPicPr>
                        <pic:blipFill>
                          <a:blip r:embed="rId58"/>
                          <a:stretch>
                            <a:fillRect/>
                          </a:stretch>
                        </pic:blipFill>
                        <pic:spPr>
                          <a:xfrm>
                            <a:off x="0" y="0"/>
                            <a:ext cx="3240000" cy="1506209"/>
                          </a:xfrm>
                          <a:prstGeom prst="rect">
                            <a:avLst/>
                          </a:prstGeom>
                        </pic:spPr>
                      </pic:pic>
                    </a:graphicData>
                  </a:graphic>
                </wp:inline>
              </w:drawing>
            </w:r>
          </w:p>
        </w:tc>
      </w:tr>
      <w:tr w:rsidR="00384E4B" w14:paraId="788043F7" w14:textId="77777777" w:rsidTr="00384E4B">
        <w:tc>
          <w:tcPr>
            <w:tcW w:w="4605" w:type="dxa"/>
            <w:vAlign w:val="center"/>
          </w:tcPr>
          <w:p w14:paraId="4A8ECDE8" w14:textId="77777777" w:rsidR="00384E4B" w:rsidRDefault="00384E4B" w:rsidP="00572638">
            <w:pPr>
              <w:spacing w:line="276" w:lineRule="auto"/>
              <w:ind w:left="37"/>
              <w:jc w:val="both"/>
              <w:rPr>
                <w:rFonts w:ascii="Poppins" w:hAnsi="Poppins" w:cs="Poppins"/>
                <w:sz w:val="19"/>
                <w:szCs w:val="19"/>
              </w:rPr>
            </w:pPr>
            <w:r w:rsidRPr="00791740">
              <w:rPr>
                <w:rFonts w:ascii="Poppins" w:hAnsi="Poppins" w:cs="Poppins"/>
                <w:b/>
                <w:bCs/>
                <w:sz w:val="20"/>
                <w:szCs w:val="20"/>
              </w:rPr>
              <w:lastRenderedPageBreak/>
              <w:t>3</w:t>
            </w:r>
            <w:r w:rsidRPr="00AA7D37">
              <w:rPr>
                <w:rFonts w:ascii="Poppins" w:hAnsi="Poppins" w:cs="Poppins"/>
                <w:sz w:val="19"/>
                <w:szCs w:val="19"/>
              </w:rPr>
              <w:t>. Come up with a distinct/identifiable but appropriate Custom ID for the child that you want to create a personalised journey for. This Custom ID will serve as a one-time passcode for the child to access their journey in the app – after the child has logged in for the first time, they will be prompted to change their access code.</w:t>
            </w:r>
          </w:p>
        </w:tc>
        <w:tc>
          <w:tcPr>
            <w:tcW w:w="5318" w:type="dxa"/>
          </w:tcPr>
          <w:p w14:paraId="637E1F36" w14:textId="77777777" w:rsidR="00384E4B" w:rsidRDefault="00384E4B" w:rsidP="00572638">
            <w:pPr>
              <w:spacing w:before="360"/>
              <w:rPr>
                <w:rFonts w:ascii="Poppins" w:hAnsi="Poppins" w:cs="Poppins"/>
                <w:sz w:val="19"/>
                <w:szCs w:val="19"/>
              </w:rPr>
            </w:pPr>
            <w:r w:rsidRPr="00230FB4">
              <w:rPr>
                <w:noProof/>
              </w:rPr>
              <w:drawing>
                <wp:inline distT="0" distB="0" distL="0" distR="0" wp14:anchorId="6B5B450C" wp14:editId="2774BF38">
                  <wp:extent cx="3240000" cy="1499747"/>
                  <wp:effectExtent l="0" t="0" r="0" b="5715"/>
                  <wp:docPr id="3851310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98759" name="Picture 1" descr="A screenshot of a computer&#10;&#10;Description automatically generated"/>
                          <pic:cNvPicPr/>
                        </pic:nvPicPr>
                        <pic:blipFill>
                          <a:blip r:embed="rId41"/>
                          <a:stretch>
                            <a:fillRect/>
                          </a:stretch>
                        </pic:blipFill>
                        <pic:spPr>
                          <a:xfrm>
                            <a:off x="0" y="0"/>
                            <a:ext cx="3240000" cy="1499747"/>
                          </a:xfrm>
                          <a:prstGeom prst="rect">
                            <a:avLst/>
                          </a:prstGeom>
                        </pic:spPr>
                      </pic:pic>
                    </a:graphicData>
                  </a:graphic>
                </wp:inline>
              </w:drawing>
            </w:r>
          </w:p>
        </w:tc>
      </w:tr>
    </w:tbl>
    <w:p w14:paraId="6BBC4367" w14:textId="77777777" w:rsidR="00384E4B" w:rsidRPr="00AA7D37" w:rsidRDefault="00384E4B" w:rsidP="00384E4B">
      <w:pPr>
        <w:spacing w:before="240"/>
        <w:jc w:val="both"/>
        <w:rPr>
          <w:rFonts w:ascii="Poppins" w:hAnsi="Poppins" w:cs="Poppins"/>
          <w:sz w:val="19"/>
          <w:szCs w:val="19"/>
        </w:rPr>
      </w:pPr>
      <w:r w:rsidRPr="00791740">
        <w:rPr>
          <w:rFonts w:ascii="Poppins" w:hAnsi="Poppins" w:cs="Poppins"/>
          <w:b/>
          <w:bCs/>
          <w:sz w:val="20"/>
          <w:szCs w:val="20"/>
        </w:rPr>
        <w:t>4</w:t>
      </w:r>
      <w:r w:rsidRPr="00AA7D37">
        <w:rPr>
          <w:rFonts w:ascii="Poppins" w:hAnsi="Poppins" w:cs="Poppins"/>
          <w:sz w:val="19"/>
          <w:szCs w:val="19"/>
        </w:rPr>
        <w:t xml:space="preserve">. Enable/disable notes depending on the local/national context and when you would like for the child to be able to leave private comments about the Barnahus, rooms or staff – this can be enabled/disabled at any time. </w:t>
      </w:r>
    </w:p>
    <w:p w14:paraId="57789783" w14:textId="359741C0" w:rsidR="001A6D82" w:rsidRPr="00384E4B" w:rsidRDefault="00384E4B" w:rsidP="00384E4B">
      <w:pPr>
        <w:spacing w:before="240"/>
        <w:jc w:val="both"/>
        <w:rPr>
          <w:rFonts w:ascii="Poppins" w:hAnsi="Poppins" w:cs="Poppins"/>
          <w:sz w:val="19"/>
          <w:szCs w:val="19"/>
        </w:rPr>
      </w:pPr>
      <w:r w:rsidRPr="00791740">
        <w:rPr>
          <w:rFonts w:ascii="Poppins" w:hAnsi="Poppins" w:cs="Poppins"/>
          <w:b/>
          <w:bCs/>
          <w:sz w:val="20"/>
          <w:szCs w:val="20"/>
        </w:rPr>
        <w:t>5</w:t>
      </w:r>
      <w:r w:rsidRPr="00AA7D37">
        <w:rPr>
          <w:rFonts w:ascii="Poppins" w:hAnsi="Poppins" w:cs="Poppins"/>
          <w:sz w:val="19"/>
          <w:szCs w:val="19"/>
        </w:rPr>
        <w:t>. Share the Barnahus ID (which serves as a username) and the custom ID with the child for them to be able to access their tailored journey on the mobile app.</w:t>
      </w:r>
      <w:r>
        <w:rPr>
          <w:rFonts w:ascii="Poppins" w:hAnsi="Poppins" w:cs="Poppins"/>
          <w:sz w:val="19"/>
          <w:szCs w:val="19"/>
        </w:rPr>
        <w:t xml:space="preserve"> </w:t>
      </w:r>
      <w:r w:rsidRPr="00EA13D9">
        <w:rPr>
          <w:rFonts w:ascii="Poppins" w:hAnsi="Poppins" w:cs="Poppins"/>
          <w:sz w:val="19"/>
          <w:szCs w:val="19"/>
          <w:highlight w:val="yellow"/>
        </w:rPr>
        <w:t>The Barnahus ID can be found…</w:t>
      </w:r>
    </w:p>
    <w:p w14:paraId="67870E16" w14:textId="2D962BBD" w:rsidR="003A1A97" w:rsidRPr="00290754" w:rsidRDefault="003A1A97" w:rsidP="005755A0">
      <w:pPr>
        <w:pStyle w:val="Style1"/>
      </w:pPr>
      <w:bookmarkStart w:id="25" w:name="_Toc183070853"/>
      <w:r w:rsidRPr="00290754">
        <w:t xml:space="preserve">Creating </w:t>
      </w:r>
      <w:r w:rsidR="000B35F9">
        <w:t xml:space="preserve">a </w:t>
      </w:r>
      <w:r w:rsidRPr="00290754">
        <w:t>Custom Journey Experience</w:t>
      </w:r>
      <w:bookmarkEnd w:id="25"/>
    </w:p>
    <w:tbl>
      <w:tblPr>
        <w:tblStyle w:val="TableGrid"/>
        <w:tblW w:w="0" w:type="auto"/>
        <w:tblLook w:val="04A0" w:firstRow="1" w:lastRow="0" w:firstColumn="1" w:lastColumn="0" w:noHBand="0" w:noVBand="1"/>
      </w:tblPr>
      <w:tblGrid>
        <w:gridCol w:w="9016"/>
      </w:tblGrid>
      <w:tr w:rsidR="00FC6C7D" w14:paraId="09A4EF80" w14:textId="77777777" w:rsidTr="001F78D6">
        <w:tc>
          <w:tcPr>
            <w:tcW w:w="9016" w:type="dxa"/>
          </w:tcPr>
          <w:p w14:paraId="7CC0C079" w14:textId="70594828" w:rsidR="00FC6C7D" w:rsidRDefault="00FC6C7D" w:rsidP="00290754">
            <w:pPr>
              <w:spacing w:before="120" w:after="120"/>
            </w:pPr>
            <w:r w:rsidRPr="00523CB3">
              <w:t>Rearrange the rooms, and tailor the language</w:t>
            </w:r>
            <w:r>
              <w:t xml:space="preserve"> and the content you want to show</w:t>
            </w:r>
            <w:r w:rsidRPr="00523CB3">
              <w:t>, to create a custom journey for the child. The child will access their custom journey on a mobile/tablet app by entering the custom ID. </w:t>
            </w:r>
          </w:p>
        </w:tc>
      </w:tr>
    </w:tbl>
    <w:p w14:paraId="43CD3747" w14:textId="481E621F" w:rsidR="0091781B" w:rsidRPr="0091781B" w:rsidRDefault="0091781B" w:rsidP="00027276">
      <w:pPr>
        <w:rPr>
          <w:rFonts w:ascii="Poppins" w:hAnsi="Poppins" w:cs="Poppins"/>
          <w:i/>
          <w:iCs/>
          <w:sz w:val="18"/>
          <w:szCs w:val="18"/>
        </w:rPr>
      </w:pPr>
      <w:r w:rsidRPr="0091781B">
        <w:rPr>
          <w:rFonts w:ascii="Poppins" w:hAnsi="Poppins" w:cs="Poppins"/>
          <w:i/>
          <w:iCs/>
          <w:sz w:val="18"/>
          <w:szCs w:val="18"/>
        </w:rPr>
        <w:t>See the video tutorial here:</w:t>
      </w:r>
      <w:r>
        <w:rPr>
          <w:rFonts w:ascii="Poppins" w:hAnsi="Poppins" w:cs="Poppins"/>
          <w:i/>
          <w:iCs/>
          <w:sz w:val="18"/>
          <w:szCs w:val="18"/>
        </w:rPr>
        <w:t xml:space="preserve"> [Insert YouTube URL]</w:t>
      </w:r>
    </w:p>
    <w:p w14:paraId="4F6CBF21" w14:textId="77777777" w:rsidR="00027276" w:rsidRDefault="00027276" w:rsidP="00027276">
      <w:r>
        <w:t>1. Navigate to the “Custom Journey” section</w:t>
      </w:r>
    </w:p>
    <w:p w14:paraId="19ED3546" w14:textId="77777777" w:rsidR="00027276" w:rsidRDefault="00027276" w:rsidP="00027276">
      <w:r>
        <w:t>2. Select “Create Custom Journey”</w:t>
      </w:r>
    </w:p>
    <w:p w14:paraId="0B23EA61" w14:textId="15334040" w:rsidR="003A1A97" w:rsidRDefault="003A1A97" w:rsidP="008D4CB0">
      <w:pPr>
        <w:spacing w:line="276" w:lineRule="auto"/>
      </w:pPr>
      <w:r>
        <w:t>3. Tailor room arrangements, language preferences, and overall flow to personalize the app</w:t>
      </w:r>
      <w:r w:rsidR="008D4CB0">
        <w:t xml:space="preserve"> </w:t>
      </w:r>
      <w:r>
        <w:t>experience.</w:t>
      </w:r>
    </w:p>
    <w:p w14:paraId="7BE33113" w14:textId="77777777" w:rsidR="003A1A97" w:rsidRDefault="003A1A97" w:rsidP="008D4CB0">
      <w:pPr>
        <w:spacing w:line="276" w:lineRule="auto"/>
      </w:pPr>
      <w:r>
        <w:t>4. Preview the changes before finalizing the custom journey</w:t>
      </w:r>
    </w:p>
    <w:p w14:paraId="5A8EA423" w14:textId="41417F21" w:rsidR="001A6D82" w:rsidRDefault="003A1A97" w:rsidP="008D4CB0">
      <w:pPr>
        <w:spacing w:line="276" w:lineRule="auto"/>
      </w:pPr>
      <w:r>
        <w:t>5. Access the tailored journey on the mobile/tablet app using the customized ID</w:t>
      </w:r>
    </w:p>
    <w:p w14:paraId="58079D75" w14:textId="4974BE4C" w:rsidR="003A1A97" w:rsidRPr="00B2090D" w:rsidRDefault="003A1A97" w:rsidP="00057E19">
      <w:pPr>
        <w:pStyle w:val="Heading2"/>
        <w:spacing w:before="360"/>
        <w:rPr>
          <w:rFonts w:ascii="Palanquin Dark" w:hAnsi="Palanquin Dark" w:cs="Palanquin Dark"/>
          <w:color w:val="003796" w:themeColor="accent1"/>
        </w:rPr>
      </w:pPr>
      <w:bookmarkStart w:id="26" w:name="_Toc183070854"/>
      <w:r w:rsidRPr="00B2090D">
        <w:rPr>
          <w:rFonts w:ascii="Palanquin Dark" w:hAnsi="Palanquin Dark" w:cs="Palanquin Dark"/>
          <w:color w:val="003796" w:themeColor="accent1"/>
        </w:rPr>
        <w:t>Practitioner Onboarding</w:t>
      </w:r>
      <w:bookmarkEnd w:id="26"/>
    </w:p>
    <w:tbl>
      <w:tblPr>
        <w:tblStyle w:val="TableGrid"/>
        <w:tblW w:w="0" w:type="auto"/>
        <w:tblLook w:val="04A0" w:firstRow="1" w:lastRow="0" w:firstColumn="1" w:lastColumn="0" w:noHBand="0" w:noVBand="1"/>
      </w:tblPr>
      <w:tblGrid>
        <w:gridCol w:w="9016"/>
      </w:tblGrid>
      <w:tr w:rsidR="00B2090D" w14:paraId="1BD90E25" w14:textId="77777777" w:rsidTr="001F78D6">
        <w:tc>
          <w:tcPr>
            <w:tcW w:w="9016" w:type="dxa"/>
          </w:tcPr>
          <w:p w14:paraId="312E1EB9" w14:textId="6A32B38F" w:rsidR="00B2090D" w:rsidRPr="00057E19" w:rsidRDefault="00B2090D" w:rsidP="001F78D6">
            <w:pPr>
              <w:spacing w:before="120" w:line="276" w:lineRule="auto"/>
              <w:rPr>
                <w:rFonts w:ascii="Poppins" w:hAnsi="Poppins" w:cs="Poppins"/>
                <w:sz w:val="19"/>
                <w:szCs w:val="19"/>
              </w:rPr>
            </w:pPr>
            <w:r w:rsidRPr="00057E19">
              <w:rPr>
                <w:rFonts w:ascii="Poppins" w:hAnsi="Poppins" w:cs="Poppins"/>
                <w:sz w:val="19"/>
                <w:szCs w:val="19"/>
              </w:rPr>
              <w:t xml:space="preserve">The Practitioner is added to the dashboard by </w:t>
            </w:r>
            <w:r w:rsidR="009D2065" w:rsidRPr="00057E19">
              <w:rPr>
                <w:rFonts w:ascii="Poppins" w:hAnsi="Poppins" w:cs="Poppins"/>
                <w:sz w:val="19"/>
                <w:szCs w:val="19"/>
              </w:rPr>
              <w:t>an Admin o</w:t>
            </w:r>
            <w:r w:rsidR="004808BB" w:rsidRPr="00057E19">
              <w:rPr>
                <w:rFonts w:ascii="Poppins" w:hAnsi="Poppins" w:cs="Poppins"/>
                <w:sz w:val="19"/>
                <w:szCs w:val="19"/>
              </w:rPr>
              <w:t>r</w:t>
            </w:r>
            <w:r w:rsidR="009D2065" w:rsidRPr="00057E19">
              <w:rPr>
                <w:rFonts w:ascii="Poppins" w:hAnsi="Poppins" w:cs="Poppins"/>
                <w:sz w:val="19"/>
                <w:szCs w:val="19"/>
              </w:rPr>
              <w:t xml:space="preserve"> the Master Admin</w:t>
            </w:r>
            <w:r w:rsidRPr="00057E19">
              <w:rPr>
                <w:rFonts w:ascii="Poppins" w:hAnsi="Poppins" w:cs="Poppins"/>
                <w:sz w:val="19"/>
                <w:szCs w:val="19"/>
              </w:rPr>
              <w:t>.</w:t>
            </w:r>
          </w:p>
          <w:p w14:paraId="00571566" w14:textId="36E1A466" w:rsidR="00A15F55" w:rsidRPr="00057E19" w:rsidRDefault="00A15F55" w:rsidP="001F78D6">
            <w:pPr>
              <w:spacing w:before="240" w:after="240" w:line="276" w:lineRule="auto"/>
              <w:rPr>
                <w:rFonts w:ascii="Poppins" w:hAnsi="Poppins" w:cs="Poppins"/>
                <w:sz w:val="19"/>
                <w:szCs w:val="19"/>
              </w:rPr>
            </w:pPr>
            <w:r w:rsidRPr="00057E19">
              <w:rPr>
                <w:rFonts w:ascii="Poppins" w:hAnsi="Poppins" w:cs="Poppins"/>
                <w:sz w:val="19"/>
                <w:szCs w:val="19"/>
              </w:rPr>
              <w:t>As a practitioner your main role is to create custom IDs and custom journeys for children visiting you</w:t>
            </w:r>
            <w:r w:rsidR="009D7671" w:rsidRPr="00057E19">
              <w:rPr>
                <w:rFonts w:ascii="Poppins" w:hAnsi="Poppins" w:cs="Poppins"/>
                <w:sz w:val="19"/>
                <w:szCs w:val="19"/>
              </w:rPr>
              <w:t>r</w:t>
            </w:r>
            <w:r w:rsidRPr="00057E19">
              <w:rPr>
                <w:rFonts w:ascii="Poppins" w:hAnsi="Poppins" w:cs="Poppins"/>
                <w:sz w:val="19"/>
                <w:szCs w:val="19"/>
              </w:rPr>
              <w:t xml:space="preserve"> Barnahus, showing the specific rooms that they will visit and the staff they will meet during their visit. You cannot add any new content to the app, only use the already existing content that has been added by the Admins and/or the Master Admin.  </w:t>
            </w:r>
          </w:p>
          <w:p w14:paraId="0630DE9E" w14:textId="578F6E72" w:rsidR="009D2065" w:rsidRPr="00057E19" w:rsidRDefault="00C16BEF" w:rsidP="001F78D6">
            <w:pPr>
              <w:spacing w:after="120" w:line="276" w:lineRule="auto"/>
              <w:rPr>
                <w:rFonts w:ascii="Poppins" w:hAnsi="Poppins" w:cs="Poppins"/>
                <w:sz w:val="19"/>
                <w:szCs w:val="19"/>
              </w:rPr>
            </w:pPr>
            <w:r w:rsidRPr="00057E19">
              <w:rPr>
                <w:rFonts w:ascii="Poppins" w:hAnsi="Poppins" w:cs="Poppins"/>
                <w:sz w:val="19"/>
                <w:szCs w:val="19"/>
              </w:rPr>
              <w:t>To illustrate, the admin</w:t>
            </w:r>
            <w:r w:rsidR="00851BD2" w:rsidRPr="00057E19">
              <w:rPr>
                <w:rFonts w:ascii="Poppins" w:hAnsi="Poppins" w:cs="Poppins"/>
                <w:sz w:val="19"/>
                <w:szCs w:val="19"/>
              </w:rPr>
              <w:t xml:space="preserve"> might </w:t>
            </w:r>
            <w:r w:rsidRPr="00057E19">
              <w:rPr>
                <w:rFonts w:ascii="Poppins" w:hAnsi="Poppins" w:cs="Poppins"/>
                <w:sz w:val="19"/>
                <w:szCs w:val="19"/>
              </w:rPr>
              <w:t>add photo</w:t>
            </w:r>
            <w:r w:rsidR="00851BD2" w:rsidRPr="00057E19">
              <w:rPr>
                <w:rFonts w:ascii="Poppins" w:hAnsi="Poppins" w:cs="Poppins"/>
                <w:sz w:val="19"/>
                <w:szCs w:val="19"/>
              </w:rPr>
              <w:t>s</w:t>
            </w:r>
            <w:r w:rsidRPr="00057E19">
              <w:rPr>
                <w:rFonts w:ascii="Poppins" w:hAnsi="Poppins" w:cs="Poppins"/>
                <w:sz w:val="19"/>
                <w:szCs w:val="19"/>
              </w:rPr>
              <w:t xml:space="preserve"> of all the people involved in your Barnahus and all the rooms. However, you as the practitioner know that on th</w:t>
            </w:r>
            <w:r w:rsidR="00DD7DF1" w:rsidRPr="00057E19">
              <w:rPr>
                <w:rFonts w:ascii="Poppins" w:hAnsi="Poppins" w:cs="Poppins"/>
                <w:sz w:val="19"/>
                <w:szCs w:val="19"/>
              </w:rPr>
              <w:t>e</w:t>
            </w:r>
            <w:r w:rsidRPr="00057E19">
              <w:rPr>
                <w:rFonts w:ascii="Poppins" w:hAnsi="Poppins" w:cs="Poppins"/>
                <w:sz w:val="19"/>
                <w:szCs w:val="19"/>
              </w:rPr>
              <w:t xml:space="preserve"> day</w:t>
            </w:r>
            <w:r w:rsidR="00260E27" w:rsidRPr="00057E19">
              <w:rPr>
                <w:rFonts w:ascii="Poppins" w:hAnsi="Poppins" w:cs="Poppins"/>
                <w:sz w:val="19"/>
                <w:szCs w:val="19"/>
              </w:rPr>
              <w:t xml:space="preserve"> that</w:t>
            </w:r>
            <w:r w:rsidRPr="00057E19">
              <w:rPr>
                <w:rFonts w:ascii="Poppins" w:hAnsi="Poppins" w:cs="Poppins"/>
                <w:sz w:val="19"/>
                <w:szCs w:val="19"/>
              </w:rPr>
              <w:t xml:space="preserve"> </w:t>
            </w:r>
            <w:r w:rsidR="00851BD2" w:rsidRPr="00057E19">
              <w:rPr>
                <w:rFonts w:ascii="Poppins" w:hAnsi="Poppins" w:cs="Poppins"/>
                <w:sz w:val="19"/>
                <w:szCs w:val="19"/>
              </w:rPr>
              <w:t xml:space="preserve">a </w:t>
            </w:r>
            <w:r w:rsidRPr="00057E19">
              <w:rPr>
                <w:rFonts w:ascii="Poppins" w:hAnsi="Poppins" w:cs="Poppins"/>
                <w:sz w:val="19"/>
                <w:szCs w:val="19"/>
              </w:rPr>
              <w:t xml:space="preserve">child will visit </w:t>
            </w:r>
            <w:r w:rsidR="00851BD2" w:rsidRPr="00057E19">
              <w:rPr>
                <w:rFonts w:ascii="Poppins" w:hAnsi="Poppins" w:cs="Poppins"/>
                <w:sz w:val="19"/>
                <w:szCs w:val="19"/>
              </w:rPr>
              <w:t xml:space="preserve">your </w:t>
            </w:r>
            <w:r w:rsidRPr="00057E19">
              <w:rPr>
                <w:rFonts w:ascii="Poppins" w:hAnsi="Poppins" w:cs="Poppins"/>
                <w:sz w:val="19"/>
                <w:szCs w:val="19"/>
              </w:rPr>
              <w:lastRenderedPageBreak/>
              <w:t xml:space="preserve">Barnahus, they will not </w:t>
            </w:r>
            <w:r w:rsidR="00851BD2" w:rsidRPr="00057E19">
              <w:rPr>
                <w:rFonts w:ascii="Poppins" w:hAnsi="Poppins" w:cs="Poppins"/>
                <w:sz w:val="19"/>
                <w:szCs w:val="19"/>
              </w:rPr>
              <w:t>meet</w:t>
            </w:r>
            <w:r w:rsidRPr="00057E19">
              <w:rPr>
                <w:rFonts w:ascii="Poppins" w:hAnsi="Poppins" w:cs="Poppins"/>
                <w:sz w:val="19"/>
                <w:szCs w:val="19"/>
              </w:rPr>
              <w:t xml:space="preserve"> certain staff and will not visit the mental health room. In that case, you </w:t>
            </w:r>
            <w:r w:rsidR="00260E27" w:rsidRPr="00057E19">
              <w:rPr>
                <w:rFonts w:ascii="Poppins" w:hAnsi="Poppins" w:cs="Poppins"/>
                <w:sz w:val="19"/>
                <w:szCs w:val="19"/>
              </w:rPr>
              <w:t>can</w:t>
            </w:r>
            <w:r w:rsidRPr="00057E19">
              <w:rPr>
                <w:rFonts w:ascii="Poppins" w:hAnsi="Poppins" w:cs="Poppins"/>
                <w:sz w:val="19"/>
                <w:szCs w:val="19"/>
              </w:rPr>
              <w:t xml:space="preserve"> tailor the journey to ensure that the right people and rooms are visible</w:t>
            </w:r>
            <w:r w:rsidR="00851BD2" w:rsidRPr="00057E19">
              <w:rPr>
                <w:rFonts w:ascii="Poppins" w:hAnsi="Poppins" w:cs="Poppins"/>
                <w:sz w:val="19"/>
                <w:szCs w:val="19"/>
              </w:rPr>
              <w:t xml:space="preserve"> to them</w:t>
            </w:r>
            <w:r w:rsidRPr="00057E19">
              <w:rPr>
                <w:rFonts w:ascii="Poppins" w:hAnsi="Poppins" w:cs="Poppins"/>
                <w:sz w:val="19"/>
                <w:szCs w:val="19"/>
              </w:rPr>
              <w:t xml:space="preserve"> in the app, and the rest is hidden. </w:t>
            </w:r>
          </w:p>
        </w:tc>
      </w:tr>
    </w:tbl>
    <w:p w14:paraId="590B7032" w14:textId="6E4BC2EC" w:rsidR="003A1A97" w:rsidRPr="008D4CB0" w:rsidRDefault="003A1A97" w:rsidP="005755A0">
      <w:pPr>
        <w:pStyle w:val="Style1"/>
      </w:pPr>
      <w:bookmarkStart w:id="27" w:name="_Toc183070855"/>
      <w:r w:rsidRPr="008D4CB0">
        <w:lastRenderedPageBreak/>
        <w:t>Accessing Your Practitioner Dashboard</w:t>
      </w:r>
      <w:bookmarkEnd w:id="27"/>
    </w:p>
    <w:p w14:paraId="26DC1BB6" w14:textId="77777777" w:rsidR="003A1A97" w:rsidRPr="00260E27" w:rsidRDefault="003A1A97" w:rsidP="003A1A97">
      <w:pPr>
        <w:rPr>
          <w:rFonts w:ascii="Poppins" w:hAnsi="Poppins" w:cs="Poppins"/>
          <w:sz w:val="20"/>
          <w:szCs w:val="20"/>
        </w:rPr>
      </w:pPr>
      <w:r w:rsidRPr="00057E19">
        <w:rPr>
          <w:rFonts w:ascii="Poppins" w:hAnsi="Poppins" w:cs="Poppins"/>
          <w:b/>
          <w:bCs/>
          <w:sz w:val="20"/>
          <w:szCs w:val="20"/>
        </w:rPr>
        <w:t>1</w:t>
      </w:r>
      <w:r w:rsidRPr="00260E27">
        <w:rPr>
          <w:rFonts w:ascii="Poppins" w:hAnsi="Poppins" w:cs="Poppins"/>
          <w:sz w:val="20"/>
          <w:szCs w:val="20"/>
        </w:rPr>
        <w:t xml:space="preserve">. </w:t>
      </w:r>
      <w:r w:rsidRPr="00057E19">
        <w:rPr>
          <w:rFonts w:ascii="Poppins" w:hAnsi="Poppins" w:cs="Poppins"/>
          <w:sz w:val="19"/>
          <w:szCs w:val="19"/>
        </w:rPr>
        <w:t>Accept the invitation email and log in to your Practitioner dashboard.</w:t>
      </w:r>
    </w:p>
    <w:p w14:paraId="651FDE05" w14:textId="6001C6BA" w:rsidR="003A1A97" w:rsidRPr="00260E27" w:rsidRDefault="003A1A97" w:rsidP="003A1A97">
      <w:pPr>
        <w:rPr>
          <w:rFonts w:ascii="Poppins" w:hAnsi="Poppins" w:cs="Poppins"/>
          <w:sz w:val="20"/>
          <w:szCs w:val="20"/>
        </w:rPr>
      </w:pPr>
      <w:r w:rsidRPr="00057E19">
        <w:rPr>
          <w:rFonts w:ascii="Poppins" w:hAnsi="Poppins" w:cs="Poppins"/>
          <w:b/>
          <w:bCs/>
          <w:sz w:val="20"/>
          <w:szCs w:val="20"/>
        </w:rPr>
        <w:t>2</w:t>
      </w:r>
      <w:r w:rsidRPr="00260E27">
        <w:rPr>
          <w:rFonts w:ascii="Poppins" w:hAnsi="Poppins" w:cs="Poppins"/>
          <w:sz w:val="20"/>
          <w:szCs w:val="20"/>
        </w:rPr>
        <w:t xml:space="preserve">. </w:t>
      </w:r>
      <w:r w:rsidRPr="00057E19">
        <w:rPr>
          <w:rFonts w:ascii="Poppins" w:hAnsi="Poppins" w:cs="Poppins"/>
          <w:sz w:val="19"/>
          <w:szCs w:val="19"/>
        </w:rPr>
        <w:t>Familiari</w:t>
      </w:r>
      <w:r w:rsidR="00057E19" w:rsidRPr="00057E19">
        <w:rPr>
          <w:rFonts w:ascii="Poppins" w:hAnsi="Poppins" w:cs="Poppins"/>
          <w:sz w:val="19"/>
          <w:szCs w:val="19"/>
        </w:rPr>
        <w:t>s</w:t>
      </w:r>
      <w:r w:rsidRPr="00057E19">
        <w:rPr>
          <w:rFonts w:ascii="Poppins" w:hAnsi="Poppins" w:cs="Poppins"/>
          <w:sz w:val="19"/>
          <w:szCs w:val="19"/>
        </w:rPr>
        <w:t>e yourself with the dashboard interface and available functionalities</w:t>
      </w:r>
      <w:r w:rsidRPr="00260E27">
        <w:rPr>
          <w:rFonts w:ascii="Poppins" w:hAnsi="Poppins" w:cs="Poppins"/>
          <w:sz w:val="20"/>
          <w:szCs w:val="20"/>
        </w:rPr>
        <w:t>.</w:t>
      </w:r>
    </w:p>
    <w:p w14:paraId="7EEC3B39" w14:textId="7525F087" w:rsidR="00027276" w:rsidRDefault="00027276" w:rsidP="005755A0">
      <w:pPr>
        <w:pStyle w:val="Style1"/>
      </w:pPr>
      <w:bookmarkStart w:id="28" w:name="_Toc183070856"/>
      <w:r w:rsidRPr="008D4CB0">
        <w:t>Creat</w:t>
      </w:r>
      <w:r w:rsidR="000B35F9">
        <w:t>ing</w:t>
      </w:r>
      <w:r w:rsidRPr="008D4CB0">
        <w:t xml:space="preserve"> </w:t>
      </w:r>
      <w:r w:rsidR="00B2090D">
        <w:t>a Custom</w:t>
      </w:r>
      <w:r w:rsidRPr="008D4CB0">
        <w:t xml:space="preserve"> ID</w:t>
      </w:r>
      <w:bookmarkEnd w:id="28"/>
    </w:p>
    <w:tbl>
      <w:tblPr>
        <w:tblStyle w:val="TableGrid"/>
        <w:tblW w:w="9016" w:type="dxa"/>
        <w:tblLook w:val="04A0" w:firstRow="1" w:lastRow="0" w:firstColumn="1" w:lastColumn="0" w:noHBand="0" w:noVBand="1"/>
      </w:tblPr>
      <w:tblGrid>
        <w:gridCol w:w="9016"/>
      </w:tblGrid>
      <w:tr w:rsidR="00B2090D" w14:paraId="3BC5508B" w14:textId="77777777" w:rsidTr="0091781B">
        <w:tc>
          <w:tcPr>
            <w:tcW w:w="9016" w:type="dxa"/>
          </w:tcPr>
          <w:p w14:paraId="05B9963D" w14:textId="01E86C7C" w:rsidR="00B2090D" w:rsidRPr="00057E19" w:rsidRDefault="00B2090D" w:rsidP="001F78D6">
            <w:pPr>
              <w:spacing w:before="120" w:after="120"/>
              <w:rPr>
                <w:rFonts w:ascii="Poppins" w:hAnsi="Poppins" w:cs="Poppins"/>
                <w:sz w:val="19"/>
                <w:szCs w:val="19"/>
              </w:rPr>
            </w:pPr>
            <w:proofErr w:type="gramStart"/>
            <w:r w:rsidRPr="00057E19">
              <w:rPr>
                <w:rFonts w:ascii="Poppins" w:hAnsi="Poppins" w:cs="Poppins"/>
                <w:sz w:val="19"/>
                <w:szCs w:val="19"/>
              </w:rPr>
              <w:t>In order to</w:t>
            </w:r>
            <w:proofErr w:type="gramEnd"/>
            <w:r w:rsidRPr="00057E19">
              <w:rPr>
                <w:rFonts w:ascii="Poppins" w:hAnsi="Poppins" w:cs="Poppins"/>
                <w:sz w:val="19"/>
                <w:szCs w:val="19"/>
              </w:rPr>
              <w:t xml:space="preserve"> create a custom journey for a child, you must first create a unique, custom ID in the dashboard. After you’ve created the custom ID, you link the journey </w:t>
            </w:r>
            <w:r w:rsidR="00A9520D" w:rsidRPr="00057E19">
              <w:rPr>
                <w:rFonts w:ascii="Poppins" w:hAnsi="Poppins" w:cs="Poppins"/>
                <w:sz w:val="19"/>
                <w:szCs w:val="19"/>
              </w:rPr>
              <w:t xml:space="preserve">to </w:t>
            </w:r>
            <w:r w:rsidRPr="00057E19">
              <w:rPr>
                <w:rFonts w:ascii="Poppins" w:hAnsi="Poppins" w:cs="Poppins"/>
                <w:sz w:val="19"/>
                <w:szCs w:val="19"/>
              </w:rPr>
              <w:t>this ID. The Custom ID also serves as a first-time passcode for the child to access their custom journey in the app.</w:t>
            </w:r>
          </w:p>
        </w:tc>
      </w:tr>
    </w:tbl>
    <w:p w14:paraId="50A7205E" w14:textId="714D862A" w:rsidR="0091781B" w:rsidRPr="0091781B" w:rsidRDefault="0091781B" w:rsidP="0091781B">
      <w:pPr>
        <w:spacing w:after="120"/>
        <w:rPr>
          <w:rFonts w:ascii="Poppins" w:hAnsi="Poppins" w:cs="Poppins"/>
          <w:i/>
          <w:iCs/>
          <w:sz w:val="18"/>
          <w:szCs w:val="18"/>
        </w:rPr>
      </w:pPr>
      <w:r w:rsidRPr="0091781B">
        <w:rPr>
          <w:rFonts w:ascii="Poppins" w:hAnsi="Poppins" w:cs="Poppins"/>
          <w:i/>
          <w:iCs/>
          <w:sz w:val="18"/>
          <w:szCs w:val="18"/>
        </w:rPr>
        <w:t>See the video tutorial here:</w:t>
      </w:r>
      <w:r>
        <w:rPr>
          <w:rFonts w:ascii="Poppins" w:hAnsi="Poppins" w:cs="Poppins"/>
          <w:i/>
          <w:iCs/>
          <w:sz w:val="18"/>
          <w:szCs w:val="18"/>
        </w:rPr>
        <w:t xml:space="preserve"> [Insert YouTube URL]</w:t>
      </w:r>
    </w:p>
    <w:tbl>
      <w:tblPr>
        <w:tblStyle w:val="TableGrid"/>
        <w:tblW w:w="9923"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5"/>
        <w:gridCol w:w="5318"/>
      </w:tblGrid>
      <w:tr w:rsidR="00384E4B" w14:paraId="5224C078" w14:textId="77777777" w:rsidTr="00384E4B">
        <w:tc>
          <w:tcPr>
            <w:tcW w:w="4605" w:type="dxa"/>
            <w:vAlign w:val="center"/>
          </w:tcPr>
          <w:p w14:paraId="1F3F0854" w14:textId="77777777" w:rsidR="00384E4B" w:rsidRPr="00272B21" w:rsidRDefault="00384E4B" w:rsidP="00572638">
            <w:pPr>
              <w:ind w:left="34"/>
              <w:rPr>
                <w:rFonts w:ascii="Poppins" w:hAnsi="Poppins" w:cs="Poppins"/>
                <w:sz w:val="19"/>
                <w:szCs w:val="19"/>
              </w:rPr>
            </w:pPr>
            <w:r w:rsidRPr="00791740">
              <w:rPr>
                <w:rFonts w:ascii="Poppins" w:hAnsi="Poppins" w:cs="Poppins"/>
                <w:b/>
                <w:bCs/>
                <w:sz w:val="20"/>
                <w:szCs w:val="20"/>
              </w:rPr>
              <w:t>1</w:t>
            </w:r>
            <w:r w:rsidRPr="00272B21">
              <w:rPr>
                <w:rFonts w:ascii="Poppins" w:hAnsi="Poppins" w:cs="Poppins"/>
                <w:sz w:val="19"/>
                <w:szCs w:val="19"/>
              </w:rPr>
              <w:t>.</w:t>
            </w:r>
            <w:r>
              <w:rPr>
                <w:rFonts w:ascii="Poppins" w:hAnsi="Poppins" w:cs="Poppins"/>
                <w:sz w:val="19"/>
                <w:szCs w:val="19"/>
              </w:rPr>
              <w:t xml:space="preserve"> </w:t>
            </w:r>
            <w:r w:rsidRPr="00272B21">
              <w:rPr>
                <w:rFonts w:ascii="Poppins" w:hAnsi="Poppins" w:cs="Poppins"/>
                <w:sz w:val="19"/>
                <w:szCs w:val="19"/>
              </w:rPr>
              <w:t>Navigate to the “Custom ID” section.</w:t>
            </w:r>
          </w:p>
          <w:p w14:paraId="502F525C" w14:textId="77777777" w:rsidR="00384E4B" w:rsidRDefault="00384E4B" w:rsidP="00572638">
            <w:pPr>
              <w:ind w:left="34"/>
            </w:pPr>
          </w:p>
          <w:p w14:paraId="42777714" w14:textId="77777777" w:rsidR="00384E4B" w:rsidRPr="00272B21" w:rsidRDefault="00384E4B" w:rsidP="00572638">
            <w:pPr>
              <w:ind w:left="34"/>
            </w:pPr>
          </w:p>
          <w:p w14:paraId="7C200411" w14:textId="77777777" w:rsidR="00384E4B" w:rsidRPr="00AA7D37" w:rsidRDefault="00384E4B" w:rsidP="00572638">
            <w:pPr>
              <w:tabs>
                <w:tab w:val="right" w:pos="4389"/>
              </w:tabs>
              <w:spacing w:before="120"/>
              <w:ind w:left="40"/>
              <w:rPr>
                <w:rFonts w:ascii="Poppins" w:hAnsi="Poppins" w:cs="Poppins"/>
                <w:sz w:val="19"/>
                <w:szCs w:val="19"/>
              </w:rPr>
            </w:pPr>
            <w:r w:rsidRPr="00791740">
              <w:rPr>
                <w:rFonts w:ascii="Poppins" w:hAnsi="Poppins" w:cs="Poppins"/>
                <w:b/>
                <w:bCs/>
                <w:sz w:val="20"/>
                <w:szCs w:val="20"/>
              </w:rPr>
              <w:t>2</w:t>
            </w:r>
            <w:r w:rsidRPr="00AA7D37">
              <w:rPr>
                <w:rFonts w:ascii="Poppins" w:hAnsi="Poppins" w:cs="Poppins"/>
                <w:sz w:val="19"/>
                <w:szCs w:val="19"/>
              </w:rPr>
              <w:t>. Select “Create Custom ID”</w:t>
            </w:r>
            <w:r>
              <w:rPr>
                <w:rFonts w:ascii="Poppins" w:hAnsi="Poppins" w:cs="Poppins"/>
                <w:sz w:val="19"/>
                <w:szCs w:val="19"/>
              </w:rPr>
              <w:tab/>
            </w:r>
          </w:p>
        </w:tc>
        <w:tc>
          <w:tcPr>
            <w:tcW w:w="5318" w:type="dxa"/>
          </w:tcPr>
          <w:p w14:paraId="7348FD27" w14:textId="77777777" w:rsidR="00384E4B" w:rsidRPr="00230FB4" w:rsidRDefault="00384E4B" w:rsidP="00572638">
            <w:pPr>
              <w:spacing w:before="120"/>
            </w:pPr>
            <w:r w:rsidRPr="00D616A2">
              <w:rPr>
                <w:noProof/>
              </w:rPr>
              <w:drawing>
                <wp:inline distT="0" distB="0" distL="0" distR="0" wp14:anchorId="2A95C578" wp14:editId="4EC5507A">
                  <wp:extent cx="3240000" cy="1506209"/>
                  <wp:effectExtent l="0" t="0" r="0" b="0"/>
                  <wp:docPr id="11757609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1572" name="Picture 1" descr="A screenshot of a computer&#10;&#10;Description automatically generated"/>
                          <pic:cNvPicPr/>
                        </pic:nvPicPr>
                        <pic:blipFill>
                          <a:blip r:embed="rId58"/>
                          <a:stretch>
                            <a:fillRect/>
                          </a:stretch>
                        </pic:blipFill>
                        <pic:spPr>
                          <a:xfrm>
                            <a:off x="0" y="0"/>
                            <a:ext cx="3240000" cy="1506209"/>
                          </a:xfrm>
                          <a:prstGeom prst="rect">
                            <a:avLst/>
                          </a:prstGeom>
                        </pic:spPr>
                      </pic:pic>
                    </a:graphicData>
                  </a:graphic>
                </wp:inline>
              </w:drawing>
            </w:r>
          </w:p>
        </w:tc>
      </w:tr>
      <w:tr w:rsidR="00384E4B" w14:paraId="43F6E1EA" w14:textId="77777777" w:rsidTr="00EB2340">
        <w:tc>
          <w:tcPr>
            <w:tcW w:w="4605" w:type="dxa"/>
          </w:tcPr>
          <w:p w14:paraId="66F8ACCF" w14:textId="037C2CB6" w:rsidR="00384E4B" w:rsidRDefault="00384E4B" w:rsidP="00EB2340">
            <w:pPr>
              <w:spacing w:line="276" w:lineRule="auto"/>
              <w:ind w:left="37"/>
              <w:rPr>
                <w:rFonts w:ascii="Poppins" w:hAnsi="Poppins" w:cs="Poppins"/>
                <w:sz w:val="19"/>
                <w:szCs w:val="19"/>
              </w:rPr>
            </w:pPr>
            <w:r w:rsidRPr="00791740">
              <w:rPr>
                <w:rFonts w:ascii="Poppins" w:hAnsi="Poppins" w:cs="Poppins"/>
                <w:b/>
                <w:bCs/>
                <w:sz w:val="20"/>
                <w:szCs w:val="20"/>
              </w:rPr>
              <w:t>3</w:t>
            </w:r>
            <w:r w:rsidRPr="00AA7D37">
              <w:rPr>
                <w:rFonts w:ascii="Poppins" w:hAnsi="Poppins" w:cs="Poppins"/>
                <w:sz w:val="19"/>
                <w:szCs w:val="19"/>
              </w:rPr>
              <w:t xml:space="preserve">. Come up with a distinct/identifiable but appropriate Custom ID for the child that you create </w:t>
            </w:r>
            <w:r w:rsidR="00E04502">
              <w:rPr>
                <w:rFonts w:ascii="Poppins" w:hAnsi="Poppins" w:cs="Poppins"/>
                <w:sz w:val="19"/>
                <w:szCs w:val="19"/>
              </w:rPr>
              <w:t xml:space="preserve">the </w:t>
            </w:r>
            <w:r w:rsidR="007064FD" w:rsidRPr="00AA7D37">
              <w:rPr>
                <w:rFonts w:ascii="Poppins" w:hAnsi="Poppins" w:cs="Poppins"/>
                <w:sz w:val="19"/>
                <w:szCs w:val="19"/>
              </w:rPr>
              <w:t>journey for</w:t>
            </w:r>
            <w:r w:rsidRPr="00AA7D37">
              <w:rPr>
                <w:rFonts w:ascii="Poppins" w:hAnsi="Poppins" w:cs="Poppins"/>
                <w:sz w:val="19"/>
                <w:szCs w:val="19"/>
              </w:rPr>
              <w:t>. This Custom ID will serve as a one-time passcode for the child to access their journey in the app – after the child has logged in for the first time, they will be prompted to change their access code.</w:t>
            </w:r>
          </w:p>
        </w:tc>
        <w:tc>
          <w:tcPr>
            <w:tcW w:w="5318" w:type="dxa"/>
          </w:tcPr>
          <w:p w14:paraId="6D0A6CA5" w14:textId="77777777" w:rsidR="00384E4B" w:rsidRDefault="00384E4B" w:rsidP="00572638">
            <w:pPr>
              <w:spacing w:before="360"/>
              <w:rPr>
                <w:rFonts w:ascii="Poppins" w:hAnsi="Poppins" w:cs="Poppins"/>
                <w:sz w:val="19"/>
                <w:szCs w:val="19"/>
              </w:rPr>
            </w:pPr>
            <w:r w:rsidRPr="00230FB4">
              <w:rPr>
                <w:noProof/>
              </w:rPr>
              <w:drawing>
                <wp:inline distT="0" distB="0" distL="0" distR="0" wp14:anchorId="02AD47E5" wp14:editId="4CABBB10">
                  <wp:extent cx="3240000" cy="1499747"/>
                  <wp:effectExtent l="0" t="0" r="0" b="5715"/>
                  <wp:docPr id="14313968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98759" name="Picture 1" descr="A screenshot of a computer&#10;&#10;Description automatically generated"/>
                          <pic:cNvPicPr/>
                        </pic:nvPicPr>
                        <pic:blipFill>
                          <a:blip r:embed="rId41"/>
                          <a:stretch>
                            <a:fillRect/>
                          </a:stretch>
                        </pic:blipFill>
                        <pic:spPr>
                          <a:xfrm>
                            <a:off x="0" y="0"/>
                            <a:ext cx="3240000" cy="1499747"/>
                          </a:xfrm>
                          <a:prstGeom prst="rect">
                            <a:avLst/>
                          </a:prstGeom>
                        </pic:spPr>
                      </pic:pic>
                    </a:graphicData>
                  </a:graphic>
                </wp:inline>
              </w:drawing>
            </w:r>
          </w:p>
        </w:tc>
      </w:tr>
    </w:tbl>
    <w:p w14:paraId="71459E1A" w14:textId="315BAD28" w:rsidR="00384E4B" w:rsidRPr="00AA7D37" w:rsidRDefault="00384E4B" w:rsidP="00384E4B">
      <w:pPr>
        <w:spacing w:before="240"/>
        <w:jc w:val="both"/>
        <w:rPr>
          <w:rFonts w:ascii="Poppins" w:hAnsi="Poppins" w:cs="Poppins"/>
          <w:sz w:val="19"/>
          <w:szCs w:val="19"/>
        </w:rPr>
      </w:pPr>
      <w:r w:rsidRPr="00791740">
        <w:rPr>
          <w:rFonts w:ascii="Poppins" w:hAnsi="Poppins" w:cs="Poppins"/>
          <w:b/>
          <w:bCs/>
          <w:sz w:val="20"/>
          <w:szCs w:val="20"/>
        </w:rPr>
        <w:t>4</w:t>
      </w:r>
      <w:r w:rsidRPr="00AA7D37">
        <w:rPr>
          <w:rFonts w:ascii="Poppins" w:hAnsi="Poppins" w:cs="Poppins"/>
          <w:sz w:val="19"/>
          <w:szCs w:val="19"/>
        </w:rPr>
        <w:t>. Enable/disable notes depending on the local/national context</w:t>
      </w:r>
      <w:ins w:id="29" w:author="Sven Wilson" w:date="2024-11-26T17:27:00Z" w16du:dateUtc="2024-11-26T16:27:00Z">
        <w:r w:rsidRPr="00AA7D37">
          <w:rPr>
            <w:rFonts w:ascii="Poppins" w:hAnsi="Poppins" w:cs="Poppins"/>
            <w:sz w:val="19"/>
            <w:szCs w:val="19"/>
          </w:rPr>
          <w:t xml:space="preserve"> and </w:t>
        </w:r>
        <w:r w:rsidR="001D705D">
          <w:rPr>
            <w:rFonts w:ascii="Poppins" w:hAnsi="Poppins" w:cs="Poppins"/>
            <w:sz w:val="19"/>
            <w:szCs w:val="19"/>
          </w:rPr>
          <w:t>the case (see xxx)</w:t>
        </w:r>
      </w:ins>
      <w:r w:rsidRPr="00AA7D37">
        <w:rPr>
          <w:rFonts w:ascii="Poppins" w:hAnsi="Poppins" w:cs="Poppins"/>
          <w:sz w:val="19"/>
          <w:szCs w:val="19"/>
        </w:rPr>
        <w:t xml:space="preserve"> this can be enabled/disabled at any time. </w:t>
      </w:r>
    </w:p>
    <w:p w14:paraId="73F5B9E1" w14:textId="0DCAA0BC" w:rsidR="003A1A97" w:rsidRPr="00384E4B" w:rsidRDefault="00384E4B" w:rsidP="00384E4B">
      <w:pPr>
        <w:spacing w:before="240"/>
        <w:jc w:val="both"/>
        <w:rPr>
          <w:rFonts w:ascii="Poppins" w:hAnsi="Poppins" w:cs="Poppins"/>
          <w:sz w:val="19"/>
          <w:szCs w:val="19"/>
        </w:rPr>
      </w:pPr>
      <w:r w:rsidRPr="00791740">
        <w:rPr>
          <w:rFonts w:ascii="Poppins" w:hAnsi="Poppins" w:cs="Poppins"/>
          <w:b/>
          <w:bCs/>
          <w:sz w:val="20"/>
          <w:szCs w:val="20"/>
        </w:rPr>
        <w:t>5</w:t>
      </w:r>
      <w:r w:rsidRPr="00AA7D37">
        <w:rPr>
          <w:rFonts w:ascii="Poppins" w:hAnsi="Poppins" w:cs="Poppins"/>
          <w:sz w:val="19"/>
          <w:szCs w:val="19"/>
        </w:rPr>
        <w:t>. Share the Barnahus ID (which serves as a username) and the custom ID with the child for them to be able to access their tailored journey on the mobile app.</w:t>
      </w:r>
      <w:r>
        <w:rPr>
          <w:rFonts w:ascii="Poppins" w:hAnsi="Poppins" w:cs="Poppins"/>
          <w:sz w:val="19"/>
          <w:szCs w:val="19"/>
        </w:rPr>
        <w:t xml:space="preserve"> </w:t>
      </w:r>
      <w:r w:rsidRPr="00EA13D9">
        <w:rPr>
          <w:rFonts w:ascii="Poppins" w:hAnsi="Poppins" w:cs="Poppins"/>
          <w:sz w:val="19"/>
          <w:szCs w:val="19"/>
          <w:highlight w:val="yellow"/>
        </w:rPr>
        <w:t>The Barnahus ID can be found…</w:t>
      </w:r>
    </w:p>
    <w:p w14:paraId="34E8E633" w14:textId="58ED5D1B" w:rsidR="003A1A97" w:rsidRPr="008D4CB0" w:rsidRDefault="003A1A97" w:rsidP="005755A0">
      <w:pPr>
        <w:pStyle w:val="Style1"/>
      </w:pPr>
      <w:bookmarkStart w:id="30" w:name="_Toc183070857"/>
      <w:r w:rsidRPr="008D4CB0">
        <w:lastRenderedPageBreak/>
        <w:t>Creat</w:t>
      </w:r>
      <w:r w:rsidR="000B35F9">
        <w:t>ing a</w:t>
      </w:r>
      <w:r w:rsidR="00B2090D">
        <w:t xml:space="preserve"> </w:t>
      </w:r>
      <w:r w:rsidRPr="008D4CB0">
        <w:t>Custom Journey Experience</w:t>
      </w:r>
      <w:bookmarkEnd w:id="30"/>
    </w:p>
    <w:tbl>
      <w:tblPr>
        <w:tblStyle w:val="TableGrid"/>
        <w:tblW w:w="0" w:type="auto"/>
        <w:tblLook w:val="04A0" w:firstRow="1" w:lastRow="0" w:firstColumn="1" w:lastColumn="0" w:noHBand="0" w:noVBand="1"/>
      </w:tblPr>
      <w:tblGrid>
        <w:gridCol w:w="9016"/>
      </w:tblGrid>
      <w:tr w:rsidR="00B2090D" w14:paraId="3AAB2279" w14:textId="77777777" w:rsidTr="001F78D6">
        <w:tc>
          <w:tcPr>
            <w:tcW w:w="9016" w:type="dxa"/>
          </w:tcPr>
          <w:p w14:paraId="3C844DD8" w14:textId="77777777" w:rsidR="00B2090D" w:rsidRPr="00260E27" w:rsidRDefault="00B2090D" w:rsidP="001F78D6">
            <w:pPr>
              <w:spacing w:before="120" w:after="120"/>
              <w:rPr>
                <w:rFonts w:ascii="Poppins" w:hAnsi="Poppins" w:cs="Poppins"/>
                <w:sz w:val="20"/>
                <w:szCs w:val="20"/>
              </w:rPr>
            </w:pPr>
            <w:r w:rsidRPr="00260E27">
              <w:rPr>
                <w:rFonts w:ascii="Poppins" w:hAnsi="Poppins" w:cs="Poppins"/>
                <w:sz w:val="20"/>
                <w:szCs w:val="20"/>
              </w:rPr>
              <w:t>Rearrange the rooms, and tailor the language and the content you want to show, to create a custom journey for the child. The child will access their custom journey on a mobile/tablet app by entering the custom ID. </w:t>
            </w:r>
          </w:p>
        </w:tc>
      </w:tr>
    </w:tbl>
    <w:p w14:paraId="34C31EE0" w14:textId="2375C755" w:rsidR="00B2090D" w:rsidRPr="0091781B" w:rsidRDefault="0091781B" w:rsidP="003A1A97">
      <w:pPr>
        <w:rPr>
          <w:rFonts w:ascii="Poppins" w:hAnsi="Poppins" w:cs="Poppins"/>
          <w:i/>
          <w:iCs/>
          <w:sz w:val="18"/>
          <w:szCs w:val="18"/>
        </w:rPr>
      </w:pPr>
      <w:r w:rsidRPr="0091781B">
        <w:rPr>
          <w:rFonts w:ascii="Poppins" w:hAnsi="Poppins" w:cs="Poppins"/>
          <w:i/>
          <w:iCs/>
          <w:sz w:val="18"/>
          <w:szCs w:val="18"/>
        </w:rPr>
        <w:t>See the video tutorial here:</w:t>
      </w:r>
      <w:r>
        <w:rPr>
          <w:rFonts w:ascii="Poppins" w:hAnsi="Poppins" w:cs="Poppins"/>
          <w:i/>
          <w:iCs/>
          <w:sz w:val="18"/>
          <w:szCs w:val="18"/>
        </w:rPr>
        <w:t xml:space="preserve"> [Insert YouTube URL]</w:t>
      </w:r>
    </w:p>
    <w:p w14:paraId="65D3F6EF" w14:textId="576E125B" w:rsidR="003A1A97" w:rsidRDefault="003A1A97" w:rsidP="003A1A97">
      <w:r>
        <w:t>1. Navigate to the “Case Journey” section</w:t>
      </w:r>
    </w:p>
    <w:p w14:paraId="0FB528D0" w14:textId="77777777" w:rsidR="003A1A97" w:rsidRDefault="003A1A97" w:rsidP="003A1A97">
      <w:r>
        <w:t>2. Select “Select Custom ID”</w:t>
      </w:r>
    </w:p>
    <w:p w14:paraId="67334F71" w14:textId="7EBC649E" w:rsidR="003A1A97" w:rsidRDefault="003A1A97" w:rsidP="003A1A97">
      <w:r>
        <w:t>3. Tailor room arrangements, language preferences, and overall flow to personalize the app</w:t>
      </w:r>
      <w:r w:rsidR="008D4CB0">
        <w:t xml:space="preserve"> </w:t>
      </w:r>
      <w:r>
        <w:t>experience</w:t>
      </w:r>
    </w:p>
    <w:p w14:paraId="367B9DE8" w14:textId="77777777" w:rsidR="003A1A97" w:rsidRDefault="003A1A97" w:rsidP="003A1A97">
      <w:r>
        <w:t>4. Preview the changes before finalizing the custom journey</w:t>
      </w:r>
    </w:p>
    <w:p w14:paraId="3F65B0C9" w14:textId="77777777" w:rsidR="003A1A97" w:rsidRDefault="003A1A97" w:rsidP="003A1A97">
      <w:r>
        <w:t>5. Access the tailored journey on the mobile/tablet app using the customized ID</w:t>
      </w:r>
    </w:p>
    <w:p w14:paraId="362957A7" w14:textId="77777777" w:rsidR="00C933F1" w:rsidRDefault="00C933F1" w:rsidP="008D4CB0">
      <w:pPr>
        <w:pBdr>
          <w:bottom w:val="single" w:sz="4" w:space="1" w:color="auto"/>
        </w:pBdr>
      </w:pPr>
    </w:p>
    <w:p w14:paraId="3B3BF140" w14:textId="786B5D33" w:rsidR="003A1A97" w:rsidRPr="009F3CFA" w:rsidRDefault="003A1A97" w:rsidP="00D034CC">
      <w:pPr>
        <w:pStyle w:val="Heading2"/>
      </w:pPr>
      <w:bookmarkStart w:id="31" w:name="_Toc183070858"/>
      <w:r w:rsidRPr="00D034CC">
        <w:rPr>
          <w:color w:val="auto"/>
        </w:rPr>
        <w:t>Support and Assistance</w:t>
      </w:r>
      <w:bookmarkEnd w:id="31"/>
    </w:p>
    <w:p w14:paraId="05A3031D" w14:textId="77777777" w:rsidR="003A1A97" w:rsidRDefault="003A1A97" w:rsidP="003A1A97">
      <w:r>
        <w:t>For any issues or assistance during the onboarding process, please contact the support team at</w:t>
      </w:r>
    </w:p>
    <w:p w14:paraId="59BB215C" w14:textId="3694F08D" w:rsidR="003A1A97" w:rsidRDefault="003A1A97" w:rsidP="003A1A97">
      <w:r>
        <w:t>[support email]. We are here to help you ensure a smooth and efficient setup.</w:t>
      </w:r>
    </w:p>
    <w:p w14:paraId="7AFBBE9B" w14:textId="77777777" w:rsidR="003A1A97" w:rsidRDefault="003A1A97" w:rsidP="003A1A97">
      <w:r>
        <w:t>Thank you for joining the Barnahus app and contributing to a better experience for Barnahus</w:t>
      </w:r>
    </w:p>
    <w:p w14:paraId="528314D2" w14:textId="26CC27A3" w:rsidR="00C873E8" w:rsidRDefault="003A1A97" w:rsidP="003A1A97">
      <w:r>
        <w:t>children!</w:t>
      </w:r>
    </w:p>
    <w:p w14:paraId="729572A0" w14:textId="13B93BEF" w:rsidR="00B2090D" w:rsidRDefault="00BD5DC4" w:rsidP="003A1A97">
      <w:r w:rsidRPr="007A1AE3">
        <w:rPr>
          <w:noProof/>
        </w:rPr>
        <w:drawing>
          <wp:anchor distT="0" distB="0" distL="114300" distR="114300" simplePos="0" relativeHeight="251658240" behindDoc="1" locked="0" layoutInCell="1" allowOverlap="1" wp14:anchorId="5581AD06" wp14:editId="1287BDE3">
            <wp:simplePos x="0" y="0"/>
            <wp:positionH relativeFrom="margin">
              <wp:posOffset>-19251</wp:posOffset>
            </wp:positionH>
            <wp:positionV relativeFrom="paragraph">
              <wp:posOffset>291799</wp:posOffset>
            </wp:positionV>
            <wp:extent cx="3257550" cy="6631407"/>
            <wp:effectExtent l="0" t="0" r="0" b="0"/>
            <wp:wrapNone/>
            <wp:docPr id="1929247327" name="Picture 41" descr="A logo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93566" name="Picture 14" descr="A logo of people in a circ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257550" cy="6631407"/>
                    </a:xfrm>
                    <a:prstGeom prst="rect">
                      <a:avLst/>
                    </a:prstGeom>
                  </pic:spPr>
                </pic:pic>
              </a:graphicData>
            </a:graphic>
            <wp14:sizeRelH relativeFrom="page">
              <wp14:pctWidth>0</wp14:pctWidth>
            </wp14:sizeRelH>
            <wp14:sizeRelV relativeFrom="page">
              <wp14:pctHeight>0</wp14:pctHeight>
            </wp14:sizeRelV>
          </wp:anchor>
        </w:drawing>
      </w:r>
    </w:p>
    <w:p w14:paraId="0DFD7B4D" w14:textId="5888A42F" w:rsidR="00C873E8" w:rsidRDefault="00C873E8" w:rsidP="003A1A97"/>
    <w:p w14:paraId="6CB9550C" w14:textId="554EFBB8" w:rsidR="008643A1" w:rsidRDefault="008643A1">
      <w:r>
        <w:br w:type="page"/>
      </w:r>
    </w:p>
    <w:p w14:paraId="52314D3C" w14:textId="324A2A02" w:rsidR="000A0E09" w:rsidRDefault="00BD5DC4" w:rsidP="00BD5DC4">
      <w:pPr>
        <w:pStyle w:val="Heading1"/>
        <w:rPr>
          <w:ins w:id="32" w:author="Natascha Beck Hansen" w:date="2024-11-27T09:35:00Z" w16du:dateUtc="2024-11-27T08:35:00Z"/>
          <w:rFonts w:ascii="Palanquin Dark" w:hAnsi="Palanquin Dark" w:cs="Palanquin Dark"/>
          <w:color w:val="003796" w:themeColor="accent1"/>
        </w:rPr>
      </w:pPr>
      <w:r>
        <w:rPr>
          <w:rFonts w:ascii="Palanquin Dark" w:hAnsi="Palanquin Dark" w:cs="Palanquin Dark"/>
          <w:color w:val="003796" w:themeColor="accent1"/>
        </w:rPr>
        <w:lastRenderedPageBreak/>
        <w:t>Glossary</w:t>
      </w:r>
    </w:p>
    <w:p w14:paraId="3D7D571C" w14:textId="77777777" w:rsidR="00BA4D31" w:rsidRPr="00BA4D31" w:rsidRDefault="00BA4D31" w:rsidP="00BA4D31">
      <w:pPr>
        <w:rPr>
          <w:rFonts w:ascii="Poppins" w:hAnsi="Poppins" w:cs="Poppins"/>
          <w:sz w:val="20"/>
          <w:szCs w:val="20"/>
        </w:rPr>
      </w:pPr>
    </w:p>
    <w:sectPr w:rsidR="00BA4D31" w:rsidRPr="00BA4D31" w:rsidSect="00AD2D95">
      <w:footerReference w:type="default" r:id="rId60"/>
      <w:type w:val="continuous"/>
      <w:pgSz w:w="11906" w:h="16838"/>
      <w:pgMar w:top="1440" w:right="1440" w:bottom="1134" w:left="144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D58E8" w14:textId="77777777" w:rsidR="00921A2E" w:rsidRDefault="00921A2E" w:rsidP="003F01F5">
      <w:pPr>
        <w:spacing w:after="0" w:line="240" w:lineRule="auto"/>
      </w:pPr>
      <w:r>
        <w:separator/>
      </w:r>
    </w:p>
  </w:endnote>
  <w:endnote w:type="continuationSeparator" w:id="0">
    <w:p w14:paraId="0AB7DC4B" w14:textId="77777777" w:rsidR="00921A2E" w:rsidRDefault="00921A2E" w:rsidP="003F01F5">
      <w:pPr>
        <w:spacing w:after="0" w:line="240" w:lineRule="auto"/>
      </w:pPr>
      <w:r>
        <w:continuationSeparator/>
      </w:r>
    </w:p>
  </w:endnote>
  <w:endnote w:type="continuationNotice" w:id="1">
    <w:p w14:paraId="4F02B732" w14:textId="77777777" w:rsidR="00921A2E" w:rsidRDefault="00921A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font>
  <w:font w:name="Palanquin Dark">
    <w:altName w:val="Mangal"/>
    <w:charset w:val="00"/>
    <w:family w:val="swiss"/>
    <w:pitch w:val="variable"/>
    <w:sig w:usb0="800080AF" w:usb1="5000204A"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03F9D9B" w14:paraId="57EF30A9" w14:textId="77777777" w:rsidTr="103F9D9B">
      <w:trPr>
        <w:trHeight w:val="300"/>
      </w:trPr>
      <w:tc>
        <w:tcPr>
          <w:tcW w:w="3005" w:type="dxa"/>
        </w:tcPr>
        <w:p w14:paraId="5A1B48FD" w14:textId="023C45B7" w:rsidR="00396A4B" w:rsidRDefault="00396A4B" w:rsidP="00396A4B">
          <w:pPr>
            <w:pStyle w:val="Header"/>
            <w:rPr>
              <w:sz w:val="16"/>
              <w:szCs w:val="16"/>
            </w:rPr>
          </w:pPr>
          <w:r>
            <w:rPr>
              <w:sz w:val="16"/>
              <w:szCs w:val="16"/>
            </w:rPr>
            <w:t xml:space="preserve"> </w:t>
          </w:r>
        </w:p>
        <w:p w14:paraId="79CDB68A" w14:textId="77777777" w:rsidR="00396A4B" w:rsidRDefault="00396A4B" w:rsidP="00396A4B">
          <w:pPr>
            <w:pStyle w:val="Header"/>
            <w:rPr>
              <w:sz w:val="16"/>
              <w:szCs w:val="16"/>
            </w:rPr>
          </w:pPr>
        </w:p>
        <w:p w14:paraId="430E855A" w14:textId="77777777" w:rsidR="00396A4B" w:rsidRDefault="00396A4B" w:rsidP="00396A4B">
          <w:pPr>
            <w:pStyle w:val="Header"/>
            <w:rPr>
              <w:sz w:val="16"/>
              <w:szCs w:val="16"/>
            </w:rPr>
          </w:pPr>
        </w:p>
        <w:p w14:paraId="129FE0E4" w14:textId="1E2A90B7" w:rsidR="00396A4B" w:rsidRDefault="00396A4B" w:rsidP="00396A4B">
          <w:pPr>
            <w:pStyle w:val="Header"/>
          </w:pPr>
          <w:r w:rsidRPr="004E0878">
            <w:rPr>
              <w:sz w:val="16"/>
              <w:szCs w:val="16"/>
            </w:rPr>
            <w:t>Funded by the European Union. Views and opinions expressed are however those of the author(s) only and do not necessarily reflect those of the European Union. Neither the European Union nor the granting authority can be held responsible for them</w:t>
          </w:r>
          <w:r>
            <w:rPr>
              <w:sz w:val="16"/>
              <w:szCs w:val="16"/>
            </w:rPr>
            <w:t>.</w:t>
          </w:r>
        </w:p>
        <w:p w14:paraId="3983AEFC" w14:textId="795FB117" w:rsidR="103F9D9B" w:rsidRDefault="103F9D9B" w:rsidP="103F9D9B">
          <w:pPr>
            <w:pStyle w:val="Header"/>
            <w:ind w:left="-115"/>
          </w:pPr>
        </w:p>
      </w:tc>
      <w:tc>
        <w:tcPr>
          <w:tcW w:w="3005" w:type="dxa"/>
        </w:tcPr>
        <w:p w14:paraId="3D635DCA" w14:textId="77777777" w:rsidR="103F9D9B" w:rsidRDefault="00396A4B" w:rsidP="103F9D9B">
          <w:pPr>
            <w:pStyle w:val="Header"/>
            <w:jc w:val="center"/>
          </w:pPr>
          <w:r w:rsidRPr="00B06F98">
            <w:rPr>
              <w:noProof/>
              <w:sz w:val="24"/>
              <w:szCs w:val="24"/>
              <w:lang w:eastAsia="sv-SE"/>
            </w:rPr>
            <w:drawing>
              <wp:anchor distT="0" distB="0" distL="114300" distR="114300" simplePos="0" relativeHeight="251661312" behindDoc="0" locked="0" layoutInCell="1" allowOverlap="1" wp14:anchorId="54E19C5C" wp14:editId="758F8B67">
                <wp:simplePos x="0" y="0"/>
                <wp:positionH relativeFrom="page">
                  <wp:posOffset>292253</wp:posOffset>
                </wp:positionH>
                <wp:positionV relativeFrom="paragraph">
                  <wp:posOffset>352367</wp:posOffset>
                </wp:positionV>
                <wp:extent cx="942975" cy="666750"/>
                <wp:effectExtent l="0" t="0" r="9525" b="0"/>
                <wp:wrapNone/>
                <wp:docPr id="1757085963" name="Bildobjekt 1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A blue flag with yellow sta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2975" cy="666750"/>
                        </a:xfrm>
                        <a:prstGeom prst="rect">
                          <a:avLst/>
                        </a:prstGeom>
                      </pic:spPr>
                    </pic:pic>
                  </a:graphicData>
                </a:graphic>
              </wp:anchor>
            </w:drawing>
          </w:r>
        </w:p>
      </w:tc>
      <w:tc>
        <w:tcPr>
          <w:tcW w:w="3005" w:type="dxa"/>
        </w:tcPr>
        <w:p w14:paraId="2F77FCAA" w14:textId="27B78877" w:rsidR="103F9D9B" w:rsidRDefault="103F9D9B" w:rsidP="103F9D9B">
          <w:pPr>
            <w:pStyle w:val="Header"/>
            <w:ind w:right="-115"/>
            <w:jc w:val="right"/>
          </w:pPr>
        </w:p>
      </w:tc>
    </w:tr>
  </w:tbl>
  <w:p w14:paraId="18EFDEDE" w14:textId="372022DE" w:rsidR="00BA19B9" w:rsidRDefault="00BA19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03F9D9B" w14:paraId="144B7708" w14:textId="77777777" w:rsidTr="103F9D9B">
      <w:trPr>
        <w:trHeight w:val="300"/>
      </w:trPr>
      <w:tc>
        <w:tcPr>
          <w:tcW w:w="3005" w:type="dxa"/>
        </w:tcPr>
        <w:p w14:paraId="2814C5F2" w14:textId="024EFAC2" w:rsidR="103F9D9B" w:rsidRDefault="103F9D9B" w:rsidP="103F9D9B">
          <w:pPr>
            <w:pStyle w:val="Header"/>
            <w:ind w:left="-115"/>
          </w:pPr>
        </w:p>
      </w:tc>
      <w:tc>
        <w:tcPr>
          <w:tcW w:w="3005" w:type="dxa"/>
        </w:tcPr>
        <w:p w14:paraId="403BCFEA" w14:textId="3F51ADC0" w:rsidR="103F9D9B" w:rsidRDefault="103F9D9B" w:rsidP="103F9D9B">
          <w:pPr>
            <w:pStyle w:val="Header"/>
            <w:jc w:val="center"/>
          </w:pPr>
        </w:p>
      </w:tc>
      <w:tc>
        <w:tcPr>
          <w:tcW w:w="3005" w:type="dxa"/>
        </w:tcPr>
        <w:p w14:paraId="6B8C6D8D" w14:textId="54CE10AA" w:rsidR="103F9D9B" w:rsidRDefault="103F9D9B" w:rsidP="103F9D9B">
          <w:pPr>
            <w:pStyle w:val="Header"/>
            <w:ind w:right="-115"/>
            <w:jc w:val="right"/>
          </w:pPr>
        </w:p>
      </w:tc>
    </w:tr>
  </w:tbl>
  <w:p w14:paraId="3A4F15EF" w14:textId="3A3CEE35" w:rsidR="00BA19B9" w:rsidRDefault="00BA1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0FEA4" w14:textId="77777777" w:rsidR="00921A2E" w:rsidRDefault="00921A2E" w:rsidP="003F01F5">
      <w:pPr>
        <w:spacing w:after="0" w:line="240" w:lineRule="auto"/>
      </w:pPr>
      <w:r>
        <w:separator/>
      </w:r>
    </w:p>
  </w:footnote>
  <w:footnote w:type="continuationSeparator" w:id="0">
    <w:p w14:paraId="32DA504E" w14:textId="77777777" w:rsidR="00921A2E" w:rsidRDefault="00921A2E" w:rsidP="003F01F5">
      <w:pPr>
        <w:spacing w:after="0" w:line="240" w:lineRule="auto"/>
      </w:pPr>
      <w:r>
        <w:continuationSeparator/>
      </w:r>
    </w:p>
  </w:footnote>
  <w:footnote w:type="continuationNotice" w:id="1">
    <w:p w14:paraId="5E8B8934" w14:textId="77777777" w:rsidR="00921A2E" w:rsidRDefault="00921A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F7EC5" w14:textId="40E76050" w:rsidR="000F0A4B" w:rsidRPr="00A93845" w:rsidRDefault="00B06F98" w:rsidP="00B06F98">
    <w:pPr>
      <w:pStyle w:val="Header"/>
      <w:jc w:val="center"/>
      <w:rPr>
        <w:rFonts w:ascii="Poppins" w:hAnsi="Poppins" w:cs="Poppins"/>
        <w:sz w:val="18"/>
        <w:szCs w:val="18"/>
      </w:rPr>
    </w:pPr>
    <w:r w:rsidRPr="00B06F98">
      <w:rPr>
        <w:rFonts w:ascii="Poppins" w:hAnsi="Poppins" w:cs="Poppins"/>
        <w:sz w:val="24"/>
        <w:szCs w:val="24"/>
      </w:rPr>
      <w:t xml:space="preserve">                                 </w:t>
    </w:r>
    <w:r w:rsidR="000F0A4B" w:rsidRPr="00B06F98">
      <w:rPr>
        <w:rFonts w:ascii="Poppins" w:hAnsi="Poppins" w:cs="Poppins"/>
        <w:sz w:val="24"/>
        <w:szCs w:val="24"/>
      </w:rPr>
      <w:t>The Journeys App: User Guide</w:t>
    </w:r>
    <w:r w:rsidR="000F0A4B" w:rsidRPr="00B06F98">
      <w:rPr>
        <w:rFonts w:ascii="Poppins" w:hAnsi="Poppins" w:cs="Poppins"/>
        <w:sz w:val="24"/>
        <w:szCs w:val="24"/>
      </w:rPr>
      <w:tab/>
    </w:r>
    <w:r w:rsidR="000F0A4B" w:rsidRPr="00A93845">
      <w:rPr>
        <w:rFonts w:ascii="Poppins" w:hAnsi="Poppins" w:cs="Poppins"/>
        <w:sz w:val="18"/>
        <w:szCs w:val="18"/>
      </w:rPr>
      <w:t xml:space="preserve">                    </w:t>
    </w:r>
    <w:r w:rsidR="000F0A4B">
      <w:rPr>
        <w:rFonts w:ascii="Poppins" w:hAnsi="Poppins" w:cs="Poppins"/>
        <w:sz w:val="18"/>
        <w:szCs w:val="18"/>
      </w:rPr>
      <w:t xml:space="preserve"> </w:t>
    </w:r>
    <w:r w:rsidR="000F0A4B" w:rsidRPr="00A93845">
      <w:rPr>
        <w:rFonts w:ascii="Poppins" w:hAnsi="Poppins" w:cs="Poppins"/>
        <w:sz w:val="18"/>
        <w:szCs w:val="18"/>
      </w:rPr>
      <w:t xml:space="preserve">     </w:t>
    </w:r>
    <w:r w:rsidR="000F0A4B">
      <w:rPr>
        <w:rFonts w:ascii="Poppins" w:hAnsi="Poppins" w:cs="Poppins"/>
        <w:sz w:val="18"/>
        <w:szCs w:val="18"/>
      </w:rPr>
      <w:t xml:space="preserve">    </w:t>
    </w:r>
    <w:r w:rsidR="000F0A4B" w:rsidRPr="00A93845">
      <w:rPr>
        <w:rFonts w:ascii="Poppins" w:hAnsi="Poppins" w:cs="Poppins"/>
        <w:sz w:val="18"/>
        <w:szCs w:val="18"/>
      </w:rPr>
      <w:t xml:space="preserve">               </w:t>
    </w:r>
    <w:r w:rsidR="00121157">
      <w:rPr>
        <w:rFonts w:ascii="Poppins" w:hAnsi="Poppins" w:cs="Poppins"/>
        <w:sz w:val="18"/>
        <w:szCs w:val="18"/>
      </w:rPr>
      <w:t xml:space="preserve"> </w:t>
    </w:r>
    <w:r w:rsidR="000F0A4B" w:rsidRPr="00A93845">
      <w:rPr>
        <w:rFonts w:ascii="Poppins" w:hAnsi="Poppins" w:cs="Poppins"/>
        <w:sz w:val="18"/>
        <w:szCs w:val="18"/>
      </w:rPr>
      <w:t xml:space="preserve">        </w:t>
    </w:r>
    <w:sdt>
      <w:sdtPr>
        <w:rPr>
          <w:rFonts w:ascii="Poppins" w:hAnsi="Poppins" w:cs="Poppins"/>
          <w:sz w:val="18"/>
          <w:szCs w:val="18"/>
        </w:rPr>
        <w:id w:val="-1276632016"/>
        <w:docPartObj>
          <w:docPartGallery w:val="Page Numbers (Top of Page)"/>
          <w:docPartUnique/>
        </w:docPartObj>
      </w:sdtPr>
      <w:sdtEndPr>
        <w:rPr>
          <w:noProof/>
        </w:rPr>
      </w:sdtEndPr>
      <w:sdtContent>
        <w:r w:rsidR="000F0A4B" w:rsidRPr="00A93845">
          <w:rPr>
            <w:rFonts w:ascii="Poppins" w:hAnsi="Poppins" w:cs="Poppins"/>
            <w:sz w:val="18"/>
            <w:szCs w:val="18"/>
          </w:rPr>
          <w:fldChar w:fldCharType="begin"/>
        </w:r>
        <w:r w:rsidR="000F0A4B" w:rsidRPr="00A93845">
          <w:rPr>
            <w:rFonts w:ascii="Poppins" w:hAnsi="Poppins" w:cs="Poppins"/>
            <w:sz w:val="18"/>
            <w:szCs w:val="18"/>
          </w:rPr>
          <w:instrText xml:space="preserve"> PAGE   \* MERGEFORMAT </w:instrText>
        </w:r>
        <w:r w:rsidR="000F0A4B" w:rsidRPr="00A93845">
          <w:rPr>
            <w:rFonts w:ascii="Poppins" w:hAnsi="Poppins" w:cs="Poppins"/>
            <w:sz w:val="18"/>
            <w:szCs w:val="18"/>
          </w:rPr>
          <w:fldChar w:fldCharType="separate"/>
        </w:r>
        <w:r w:rsidR="000F0A4B">
          <w:rPr>
            <w:rFonts w:ascii="Poppins" w:hAnsi="Poppins" w:cs="Poppins"/>
            <w:sz w:val="18"/>
            <w:szCs w:val="18"/>
          </w:rPr>
          <w:t>3</w:t>
        </w:r>
        <w:r w:rsidR="000F0A4B" w:rsidRPr="00A93845">
          <w:rPr>
            <w:rFonts w:ascii="Poppins" w:hAnsi="Poppins" w:cs="Poppins"/>
            <w:noProof/>
            <w:sz w:val="18"/>
            <w:szCs w:val="18"/>
          </w:rPr>
          <w:fldChar w:fldCharType="end"/>
        </w:r>
      </w:sdtContent>
    </w:sdt>
  </w:p>
  <w:p w14:paraId="65DF050A" w14:textId="29EEECF4" w:rsidR="000F0A4B" w:rsidRDefault="00B06F98" w:rsidP="00B06F98">
    <w:pPr>
      <w:pStyle w:val="Header"/>
      <w:jc w:val="right"/>
    </w:pPr>
    <w:r>
      <w:t xml:space="preserve"> </w:t>
    </w:r>
    <w:r>
      <w:rPr>
        <w:noProof/>
        <w:lang w:eastAsia="sv-SE"/>
      </w:rPr>
      <w:drawing>
        <wp:inline distT="0" distB="0" distL="0" distR="0" wp14:anchorId="4E052535" wp14:editId="3671308E">
          <wp:extent cx="2049209" cy="596418"/>
          <wp:effectExtent l="0" t="0" r="8255" b="0"/>
          <wp:docPr id="1178258127"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58127" name="Picture 1" descr="A black scree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3263" cy="6034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14726"/>
    <w:multiLevelType w:val="hybridMultilevel"/>
    <w:tmpl w:val="3670CC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0E6FD0"/>
    <w:multiLevelType w:val="hybridMultilevel"/>
    <w:tmpl w:val="A01CDC00"/>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6487DF2"/>
    <w:multiLevelType w:val="hybridMultilevel"/>
    <w:tmpl w:val="96941D28"/>
    <w:lvl w:ilvl="0" w:tplc="FFFFFFF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F7F0271"/>
    <w:multiLevelType w:val="hybridMultilevel"/>
    <w:tmpl w:val="459E4A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1E338BE"/>
    <w:multiLevelType w:val="hybridMultilevel"/>
    <w:tmpl w:val="72FEF43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2516E0"/>
    <w:multiLevelType w:val="hybridMultilevel"/>
    <w:tmpl w:val="A03A39D2"/>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C747E54"/>
    <w:multiLevelType w:val="hybridMultilevel"/>
    <w:tmpl w:val="0204A23A"/>
    <w:lvl w:ilvl="0" w:tplc="FFFFFFF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1797175"/>
    <w:multiLevelType w:val="hybridMultilevel"/>
    <w:tmpl w:val="FFF64508"/>
    <w:lvl w:ilvl="0" w:tplc="B5527AD6">
      <w:start w:val="1"/>
      <w:numFmt w:val="lowerLetter"/>
      <w:lvlText w:val="%1."/>
      <w:lvlJc w:val="left"/>
      <w:pPr>
        <w:ind w:left="720" w:hanging="360"/>
      </w:pPr>
      <w:rPr>
        <w:rFonts w:hint="default"/>
        <w:b/>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3C237FF"/>
    <w:multiLevelType w:val="hybridMultilevel"/>
    <w:tmpl w:val="5EA8AEB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3D516C0"/>
    <w:multiLevelType w:val="hybridMultilevel"/>
    <w:tmpl w:val="010448BC"/>
    <w:lvl w:ilvl="0" w:tplc="900CA4CC">
      <w:start w:val="1"/>
      <w:numFmt w:val="lowerLetter"/>
      <w:lvlText w:val="%1."/>
      <w:lvlJc w:val="left"/>
      <w:pPr>
        <w:ind w:left="360" w:hanging="360"/>
      </w:pPr>
      <w:rPr>
        <w:rFonts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7A83155"/>
    <w:multiLevelType w:val="hybridMultilevel"/>
    <w:tmpl w:val="D0501D0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4F0FE8"/>
    <w:multiLevelType w:val="hybridMultilevel"/>
    <w:tmpl w:val="5E7C332A"/>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50D255B"/>
    <w:multiLevelType w:val="hybridMultilevel"/>
    <w:tmpl w:val="DE842BD4"/>
    <w:lvl w:ilvl="0" w:tplc="DCC8864E">
      <w:start w:val="1"/>
      <w:numFmt w:val="decimal"/>
      <w:lvlText w:val="%1."/>
      <w:lvlJc w:val="left"/>
      <w:pPr>
        <w:ind w:left="394" w:hanging="360"/>
      </w:pPr>
      <w:rPr>
        <w:rFonts w:hint="default"/>
      </w:rPr>
    </w:lvl>
    <w:lvl w:ilvl="1" w:tplc="20000019" w:tentative="1">
      <w:start w:val="1"/>
      <w:numFmt w:val="lowerLetter"/>
      <w:lvlText w:val="%2."/>
      <w:lvlJc w:val="left"/>
      <w:pPr>
        <w:ind w:left="1114" w:hanging="360"/>
      </w:pPr>
    </w:lvl>
    <w:lvl w:ilvl="2" w:tplc="2000001B" w:tentative="1">
      <w:start w:val="1"/>
      <w:numFmt w:val="lowerRoman"/>
      <w:lvlText w:val="%3."/>
      <w:lvlJc w:val="right"/>
      <w:pPr>
        <w:ind w:left="1834" w:hanging="180"/>
      </w:pPr>
    </w:lvl>
    <w:lvl w:ilvl="3" w:tplc="2000000F" w:tentative="1">
      <w:start w:val="1"/>
      <w:numFmt w:val="decimal"/>
      <w:lvlText w:val="%4."/>
      <w:lvlJc w:val="left"/>
      <w:pPr>
        <w:ind w:left="2554" w:hanging="360"/>
      </w:pPr>
    </w:lvl>
    <w:lvl w:ilvl="4" w:tplc="20000019" w:tentative="1">
      <w:start w:val="1"/>
      <w:numFmt w:val="lowerLetter"/>
      <w:lvlText w:val="%5."/>
      <w:lvlJc w:val="left"/>
      <w:pPr>
        <w:ind w:left="3274" w:hanging="360"/>
      </w:pPr>
    </w:lvl>
    <w:lvl w:ilvl="5" w:tplc="2000001B" w:tentative="1">
      <w:start w:val="1"/>
      <w:numFmt w:val="lowerRoman"/>
      <w:lvlText w:val="%6."/>
      <w:lvlJc w:val="right"/>
      <w:pPr>
        <w:ind w:left="3994" w:hanging="180"/>
      </w:pPr>
    </w:lvl>
    <w:lvl w:ilvl="6" w:tplc="2000000F" w:tentative="1">
      <w:start w:val="1"/>
      <w:numFmt w:val="decimal"/>
      <w:lvlText w:val="%7."/>
      <w:lvlJc w:val="left"/>
      <w:pPr>
        <w:ind w:left="4714" w:hanging="360"/>
      </w:pPr>
    </w:lvl>
    <w:lvl w:ilvl="7" w:tplc="20000019" w:tentative="1">
      <w:start w:val="1"/>
      <w:numFmt w:val="lowerLetter"/>
      <w:lvlText w:val="%8."/>
      <w:lvlJc w:val="left"/>
      <w:pPr>
        <w:ind w:left="5434" w:hanging="360"/>
      </w:pPr>
    </w:lvl>
    <w:lvl w:ilvl="8" w:tplc="2000001B" w:tentative="1">
      <w:start w:val="1"/>
      <w:numFmt w:val="lowerRoman"/>
      <w:lvlText w:val="%9."/>
      <w:lvlJc w:val="right"/>
      <w:pPr>
        <w:ind w:left="6154" w:hanging="180"/>
      </w:pPr>
    </w:lvl>
  </w:abstractNum>
  <w:abstractNum w:abstractNumId="13" w15:restartNumberingAfterBreak="0">
    <w:nsid w:val="5CA32DBA"/>
    <w:multiLevelType w:val="hybridMultilevel"/>
    <w:tmpl w:val="D0501D0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E7624E1"/>
    <w:multiLevelType w:val="hybridMultilevel"/>
    <w:tmpl w:val="90E4046A"/>
    <w:lvl w:ilvl="0" w:tplc="20000019">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47F2637"/>
    <w:multiLevelType w:val="hybridMultilevel"/>
    <w:tmpl w:val="1ADE1B26"/>
    <w:lvl w:ilvl="0" w:tplc="993C1CE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4FA1513"/>
    <w:multiLevelType w:val="hybridMultilevel"/>
    <w:tmpl w:val="A5A8B58C"/>
    <w:lvl w:ilvl="0" w:tplc="FFFFFFF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D831811"/>
    <w:multiLevelType w:val="hybridMultilevel"/>
    <w:tmpl w:val="D0501D00"/>
    <w:lvl w:ilvl="0" w:tplc="C826EB20">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DDC61EF"/>
    <w:multiLevelType w:val="hybridMultilevel"/>
    <w:tmpl w:val="CB0C178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4AB046D"/>
    <w:multiLevelType w:val="hybridMultilevel"/>
    <w:tmpl w:val="010448BC"/>
    <w:lvl w:ilvl="0" w:tplc="FFFFFFFF">
      <w:start w:val="1"/>
      <w:numFmt w:val="lowerLetter"/>
      <w:lvlText w:val="%1."/>
      <w:lvlJc w:val="left"/>
      <w:pPr>
        <w:ind w:left="360" w:hanging="360"/>
      </w:pPr>
      <w:rPr>
        <w:rFonts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496609267">
    <w:abstractNumId w:val="14"/>
  </w:num>
  <w:num w:numId="2" w16cid:durableId="209651783">
    <w:abstractNumId w:val="4"/>
  </w:num>
  <w:num w:numId="3" w16cid:durableId="1893539226">
    <w:abstractNumId w:val="18"/>
  </w:num>
  <w:num w:numId="4" w16cid:durableId="943997736">
    <w:abstractNumId w:val="1"/>
  </w:num>
  <w:num w:numId="5" w16cid:durableId="1880779143">
    <w:abstractNumId w:val="11"/>
  </w:num>
  <w:num w:numId="6" w16cid:durableId="2008091603">
    <w:abstractNumId w:val="9"/>
  </w:num>
  <w:num w:numId="7" w16cid:durableId="1277372130">
    <w:abstractNumId w:val="5"/>
  </w:num>
  <w:num w:numId="8" w16cid:durableId="251163743">
    <w:abstractNumId w:val="3"/>
  </w:num>
  <w:num w:numId="9" w16cid:durableId="1702509105">
    <w:abstractNumId w:val="8"/>
  </w:num>
  <w:num w:numId="10" w16cid:durableId="1124154627">
    <w:abstractNumId w:val="12"/>
  </w:num>
  <w:num w:numId="11" w16cid:durableId="1903100616">
    <w:abstractNumId w:val="19"/>
  </w:num>
  <w:num w:numId="12" w16cid:durableId="394085399">
    <w:abstractNumId w:val="17"/>
  </w:num>
  <w:num w:numId="13" w16cid:durableId="617031551">
    <w:abstractNumId w:val="7"/>
  </w:num>
  <w:num w:numId="14" w16cid:durableId="1281495502">
    <w:abstractNumId w:val="15"/>
  </w:num>
  <w:num w:numId="15" w16cid:durableId="953051837">
    <w:abstractNumId w:val="0"/>
  </w:num>
  <w:num w:numId="16" w16cid:durableId="290870382">
    <w:abstractNumId w:val="16"/>
  </w:num>
  <w:num w:numId="17" w16cid:durableId="48654255">
    <w:abstractNumId w:val="6"/>
  </w:num>
  <w:num w:numId="18" w16cid:durableId="1444959909">
    <w:abstractNumId w:val="2"/>
  </w:num>
  <w:num w:numId="19" w16cid:durableId="1386878988">
    <w:abstractNumId w:val="10"/>
  </w:num>
  <w:num w:numId="20" w16cid:durableId="1840193397">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ven Wilson">
    <w15:presenceInfo w15:providerId="AD" w15:userId="S::sven.wilson@cbss.org::51e3cd89-0d4b-438d-a2c7-2c165f0a5449"/>
  </w15:person>
  <w15:person w15:author="Natascha Beck Hansen">
    <w15:presenceInfo w15:providerId="AD" w15:userId="S::natascha.beck.hansen@cbss.org::21a1c67a-70f5-4672-9ca4-23e9e1009f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A97"/>
    <w:rsid w:val="00000051"/>
    <w:rsid w:val="00000EC5"/>
    <w:rsid w:val="00006719"/>
    <w:rsid w:val="0000675F"/>
    <w:rsid w:val="000067A7"/>
    <w:rsid w:val="00006998"/>
    <w:rsid w:val="00006C71"/>
    <w:rsid w:val="0001023B"/>
    <w:rsid w:val="000122AD"/>
    <w:rsid w:val="00012667"/>
    <w:rsid w:val="00013D2F"/>
    <w:rsid w:val="00014CAB"/>
    <w:rsid w:val="00017A3A"/>
    <w:rsid w:val="00021271"/>
    <w:rsid w:val="0002152F"/>
    <w:rsid w:val="00021604"/>
    <w:rsid w:val="00021B70"/>
    <w:rsid w:val="0002285D"/>
    <w:rsid w:val="00024AA4"/>
    <w:rsid w:val="00024D20"/>
    <w:rsid w:val="00027276"/>
    <w:rsid w:val="00027766"/>
    <w:rsid w:val="000326FF"/>
    <w:rsid w:val="00033E43"/>
    <w:rsid w:val="00034030"/>
    <w:rsid w:val="00034417"/>
    <w:rsid w:val="0003475D"/>
    <w:rsid w:val="00035CF9"/>
    <w:rsid w:val="00036580"/>
    <w:rsid w:val="000400BD"/>
    <w:rsid w:val="000415B7"/>
    <w:rsid w:val="000444DB"/>
    <w:rsid w:val="00044B4A"/>
    <w:rsid w:val="00045640"/>
    <w:rsid w:val="000459C6"/>
    <w:rsid w:val="000468C3"/>
    <w:rsid w:val="000478F3"/>
    <w:rsid w:val="00050F13"/>
    <w:rsid w:val="00051916"/>
    <w:rsid w:val="00054E0A"/>
    <w:rsid w:val="00057E19"/>
    <w:rsid w:val="0006015E"/>
    <w:rsid w:val="00060CBB"/>
    <w:rsid w:val="00062E09"/>
    <w:rsid w:val="000635A7"/>
    <w:rsid w:val="0007083B"/>
    <w:rsid w:val="00071820"/>
    <w:rsid w:val="00072A91"/>
    <w:rsid w:val="00073071"/>
    <w:rsid w:val="0007321A"/>
    <w:rsid w:val="00073E27"/>
    <w:rsid w:val="00074244"/>
    <w:rsid w:val="000749F8"/>
    <w:rsid w:val="00075123"/>
    <w:rsid w:val="000769CC"/>
    <w:rsid w:val="00080221"/>
    <w:rsid w:val="000808F1"/>
    <w:rsid w:val="00081082"/>
    <w:rsid w:val="0008159F"/>
    <w:rsid w:val="00081DED"/>
    <w:rsid w:val="00082499"/>
    <w:rsid w:val="00085147"/>
    <w:rsid w:val="00085C08"/>
    <w:rsid w:val="00086829"/>
    <w:rsid w:val="000875F8"/>
    <w:rsid w:val="00092623"/>
    <w:rsid w:val="00094A69"/>
    <w:rsid w:val="00095BCD"/>
    <w:rsid w:val="000962E4"/>
    <w:rsid w:val="00096622"/>
    <w:rsid w:val="000A0E09"/>
    <w:rsid w:val="000A1382"/>
    <w:rsid w:val="000A5040"/>
    <w:rsid w:val="000A5ABF"/>
    <w:rsid w:val="000A6351"/>
    <w:rsid w:val="000A63F8"/>
    <w:rsid w:val="000A6986"/>
    <w:rsid w:val="000A698E"/>
    <w:rsid w:val="000B037D"/>
    <w:rsid w:val="000B2C17"/>
    <w:rsid w:val="000B3133"/>
    <w:rsid w:val="000B35F9"/>
    <w:rsid w:val="000B4D87"/>
    <w:rsid w:val="000B5DFC"/>
    <w:rsid w:val="000C072B"/>
    <w:rsid w:val="000C176A"/>
    <w:rsid w:val="000C1A4A"/>
    <w:rsid w:val="000C4221"/>
    <w:rsid w:val="000C4CF6"/>
    <w:rsid w:val="000C59FE"/>
    <w:rsid w:val="000D02CE"/>
    <w:rsid w:val="000D209F"/>
    <w:rsid w:val="000D60EA"/>
    <w:rsid w:val="000E049E"/>
    <w:rsid w:val="000E0DEC"/>
    <w:rsid w:val="000E32FF"/>
    <w:rsid w:val="000E3FA0"/>
    <w:rsid w:val="000E43DE"/>
    <w:rsid w:val="000E6561"/>
    <w:rsid w:val="000E7399"/>
    <w:rsid w:val="000E7829"/>
    <w:rsid w:val="000E7DA9"/>
    <w:rsid w:val="000F0A4B"/>
    <w:rsid w:val="000F1CD8"/>
    <w:rsid w:val="000F2451"/>
    <w:rsid w:val="000F352A"/>
    <w:rsid w:val="000F49F2"/>
    <w:rsid w:val="000F5936"/>
    <w:rsid w:val="000F5D77"/>
    <w:rsid w:val="00100098"/>
    <w:rsid w:val="001004FE"/>
    <w:rsid w:val="00102B38"/>
    <w:rsid w:val="00102E49"/>
    <w:rsid w:val="00103AF7"/>
    <w:rsid w:val="0010510C"/>
    <w:rsid w:val="00105397"/>
    <w:rsid w:val="001057D2"/>
    <w:rsid w:val="00105E14"/>
    <w:rsid w:val="00106F8A"/>
    <w:rsid w:val="00107711"/>
    <w:rsid w:val="00115061"/>
    <w:rsid w:val="00116C81"/>
    <w:rsid w:val="0011711A"/>
    <w:rsid w:val="00117B85"/>
    <w:rsid w:val="001201C9"/>
    <w:rsid w:val="00120BAF"/>
    <w:rsid w:val="00121157"/>
    <w:rsid w:val="00122133"/>
    <w:rsid w:val="00122FDC"/>
    <w:rsid w:val="00124743"/>
    <w:rsid w:val="00124EE9"/>
    <w:rsid w:val="00125544"/>
    <w:rsid w:val="00125A01"/>
    <w:rsid w:val="00127881"/>
    <w:rsid w:val="001322DC"/>
    <w:rsid w:val="00132C19"/>
    <w:rsid w:val="00134A7E"/>
    <w:rsid w:val="00135504"/>
    <w:rsid w:val="00135CDC"/>
    <w:rsid w:val="0014325E"/>
    <w:rsid w:val="001464F6"/>
    <w:rsid w:val="00147A5F"/>
    <w:rsid w:val="00152DCE"/>
    <w:rsid w:val="00152F86"/>
    <w:rsid w:val="00153C2C"/>
    <w:rsid w:val="001556B3"/>
    <w:rsid w:val="00155B79"/>
    <w:rsid w:val="00155FCA"/>
    <w:rsid w:val="0015643D"/>
    <w:rsid w:val="00156B1A"/>
    <w:rsid w:val="0015705F"/>
    <w:rsid w:val="001579AE"/>
    <w:rsid w:val="00161530"/>
    <w:rsid w:val="00162F38"/>
    <w:rsid w:val="001646A6"/>
    <w:rsid w:val="00165B86"/>
    <w:rsid w:val="0016604C"/>
    <w:rsid w:val="001702F8"/>
    <w:rsid w:val="00170922"/>
    <w:rsid w:val="0017422C"/>
    <w:rsid w:val="00177A50"/>
    <w:rsid w:val="00180A93"/>
    <w:rsid w:val="00181FC3"/>
    <w:rsid w:val="001873F9"/>
    <w:rsid w:val="00187723"/>
    <w:rsid w:val="001916C4"/>
    <w:rsid w:val="00191FFB"/>
    <w:rsid w:val="00192560"/>
    <w:rsid w:val="001933DA"/>
    <w:rsid w:val="00193AB6"/>
    <w:rsid w:val="001950EF"/>
    <w:rsid w:val="00195220"/>
    <w:rsid w:val="00196962"/>
    <w:rsid w:val="001970D0"/>
    <w:rsid w:val="00197DFE"/>
    <w:rsid w:val="001A02A1"/>
    <w:rsid w:val="001A0BA2"/>
    <w:rsid w:val="001A15AF"/>
    <w:rsid w:val="001A1A84"/>
    <w:rsid w:val="001A309F"/>
    <w:rsid w:val="001A39C9"/>
    <w:rsid w:val="001A5A49"/>
    <w:rsid w:val="001A5DE1"/>
    <w:rsid w:val="001A6D82"/>
    <w:rsid w:val="001B05A8"/>
    <w:rsid w:val="001B0998"/>
    <w:rsid w:val="001B1A95"/>
    <w:rsid w:val="001B1FBE"/>
    <w:rsid w:val="001B3EBE"/>
    <w:rsid w:val="001B48A3"/>
    <w:rsid w:val="001B4D60"/>
    <w:rsid w:val="001B5F6C"/>
    <w:rsid w:val="001B6619"/>
    <w:rsid w:val="001B6AF3"/>
    <w:rsid w:val="001B6F5E"/>
    <w:rsid w:val="001C406F"/>
    <w:rsid w:val="001C76D7"/>
    <w:rsid w:val="001D0FEB"/>
    <w:rsid w:val="001D1310"/>
    <w:rsid w:val="001D2D11"/>
    <w:rsid w:val="001D3018"/>
    <w:rsid w:val="001D4305"/>
    <w:rsid w:val="001D45B0"/>
    <w:rsid w:val="001D46FC"/>
    <w:rsid w:val="001D65A2"/>
    <w:rsid w:val="001D705D"/>
    <w:rsid w:val="001E27D5"/>
    <w:rsid w:val="001E2C15"/>
    <w:rsid w:val="001E43EC"/>
    <w:rsid w:val="001F0A37"/>
    <w:rsid w:val="001F4ECE"/>
    <w:rsid w:val="001F5EF1"/>
    <w:rsid w:val="001F6649"/>
    <w:rsid w:val="001F72D4"/>
    <w:rsid w:val="00201A36"/>
    <w:rsid w:val="0020251D"/>
    <w:rsid w:val="00202D70"/>
    <w:rsid w:val="00203106"/>
    <w:rsid w:val="0020753E"/>
    <w:rsid w:val="00207AB8"/>
    <w:rsid w:val="002120EA"/>
    <w:rsid w:val="002125CF"/>
    <w:rsid w:val="002134F2"/>
    <w:rsid w:val="00213877"/>
    <w:rsid w:val="00214FFE"/>
    <w:rsid w:val="002211E4"/>
    <w:rsid w:val="00223693"/>
    <w:rsid w:val="002259BC"/>
    <w:rsid w:val="0023077B"/>
    <w:rsid w:val="00230FB4"/>
    <w:rsid w:val="00232AF7"/>
    <w:rsid w:val="00233EF1"/>
    <w:rsid w:val="00234D71"/>
    <w:rsid w:val="0024119F"/>
    <w:rsid w:val="00241A93"/>
    <w:rsid w:val="002433C2"/>
    <w:rsid w:val="00245D42"/>
    <w:rsid w:val="0024655C"/>
    <w:rsid w:val="00246695"/>
    <w:rsid w:val="00247970"/>
    <w:rsid w:val="00251583"/>
    <w:rsid w:val="002515E4"/>
    <w:rsid w:val="00253B91"/>
    <w:rsid w:val="00253CD5"/>
    <w:rsid w:val="00253E6E"/>
    <w:rsid w:val="00254A2D"/>
    <w:rsid w:val="00254AA6"/>
    <w:rsid w:val="0025729F"/>
    <w:rsid w:val="00257C69"/>
    <w:rsid w:val="00257E1E"/>
    <w:rsid w:val="00260CF8"/>
    <w:rsid w:val="00260DA0"/>
    <w:rsid w:val="00260E27"/>
    <w:rsid w:val="0026184A"/>
    <w:rsid w:val="002630E9"/>
    <w:rsid w:val="00263959"/>
    <w:rsid w:val="00263A10"/>
    <w:rsid w:val="00265D8F"/>
    <w:rsid w:val="00266E8A"/>
    <w:rsid w:val="00267BAF"/>
    <w:rsid w:val="002715D4"/>
    <w:rsid w:val="00272B21"/>
    <w:rsid w:val="002730B2"/>
    <w:rsid w:val="00273187"/>
    <w:rsid w:val="002754D3"/>
    <w:rsid w:val="00277E91"/>
    <w:rsid w:val="0028179D"/>
    <w:rsid w:val="0028276A"/>
    <w:rsid w:val="00283102"/>
    <w:rsid w:val="00283939"/>
    <w:rsid w:val="00284B96"/>
    <w:rsid w:val="0028766A"/>
    <w:rsid w:val="00287A79"/>
    <w:rsid w:val="00290754"/>
    <w:rsid w:val="00290B76"/>
    <w:rsid w:val="00290D97"/>
    <w:rsid w:val="00293B7C"/>
    <w:rsid w:val="00294D78"/>
    <w:rsid w:val="00295192"/>
    <w:rsid w:val="0029591C"/>
    <w:rsid w:val="002963D1"/>
    <w:rsid w:val="00296466"/>
    <w:rsid w:val="00296595"/>
    <w:rsid w:val="002A154A"/>
    <w:rsid w:val="002A2CA7"/>
    <w:rsid w:val="002A2D3B"/>
    <w:rsid w:val="002A4941"/>
    <w:rsid w:val="002A5B15"/>
    <w:rsid w:val="002B0716"/>
    <w:rsid w:val="002B13AB"/>
    <w:rsid w:val="002B2E4A"/>
    <w:rsid w:val="002B40ED"/>
    <w:rsid w:val="002B59AC"/>
    <w:rsid w:val="002B7D34"/>
    <w:rsid w:val="002C0ECC"/>
    <w:rsid w:val="002C1B3A"/>
    <w:rsid w:val="002C2E03"/>
    <w:rsid w:val="002C677F"/>
    <w:rsid w:val="002C7686"/>
    <w:rsid w:val="002D038F"/>
    <w:rsid w:val="002D1236"/>
    <w:rsid w:val="002D17D4"/>
    <w:rsid w:val="002D1BC5"/>
    <w:rsid w:val="002D2D9A"/>
    <w:rsid w:val="002D3A79"/>
    <w:rsid w:val="002D47C5"/>
    <w:rsid w:val="002D4ABE"/>
    <w:rsid w:val="002D4B97"/>
    <w:rsid w:val="002D7C47"/>
    <w:rsid w:val="002E349A"/>
    <w:rsid w:val="002E3BD4"/>
    <w:rsid w:val="002E5511"/>
    <w:rsid w:val="002E5817"/>
    <w:rsid w:val="002E59CB"/>
    <w:rsid w:val="002E654F"/>
    <w:rsid w:val="002E7725"/>
    <w:rsid w:val="002F2761"/>
    <w:rsid w:val="002F2B9D"/>
    <w:rsid w:val="002F44AC"/>
    <w:rsid w:val="002F4762"/>
    <w:rsid w:val="002F4BBF"/>
    <w:rsid w:val="002F559C"/>
    <w:rsid w:val="002F66B8"/>
    <w:rsid w:val="002F6C54"/>
    <w:rsid w:val="002F7946"/>
    <w:rsid w:val="002F7A08"/>
    <w:rsid w:val="003005B9"/>
    <w:rsid w:val="003018E2"/>
    <w:rsid w:val="0030282D"/>
    <w:rsid w:val="0030401C"/>
    <w:rsid w:val="00304EC2"/>
    <w:rsid w:val="0030568D"/>
    <w:rsid w:val="00305764"/>
    <w:rsid w:val="003063E1"/>
    <w:rsid w:val="003170B4"/>
    <w:rsid w:val="003173BD"/>
    <w:rsid w:val="00320037"/>
    <w:rsid w:val="0032081D"/>
    <w:rsid w:val="003211F8"/>
    <w:rsid w:val="00321ED8"/>
    <w:rsid w:val="003235B5"/>
    <w:rsid w:val="003261A7"/>
    <w:rsid w:val="00326429"/>
    <w:rsid w:val="0032672D"/>
    <w:rsid w:val="00326733"/>
    <w:rsid w:val="00332E12"/>
    <w:rsid w:val="00333B2D"/>
    <w:rsid w:val="00334C3D"/>
    <w:rsid w:val="00335764"/>
    <w:rsid w:val="00337A82"/>
    <w:rsid w:val="00337CAD"/>
    <w:rsid w:val="00341071"/>
    <w:rsid w:val="00341568"/>
    <w:rsid w:val="00341CFA"/>
    <w:rsid w:val="003426AE"/>
    <w:rsid w:val="003445BF"/>
    <w:rsid w:val="00344AC9"/>
    <w:rsid w:val="00345F52"/>
    <w:rsid w:val="00347B36"/>
    <w:rsid w:val="00350A07"/>
    <w:rsid w:val="00351776"/>
    <w:rsid w:val="00353EC6"/>
    <w:rsid w:val="00354E8D"/>
    <w:rsid w:val="0035582C"/>
    <w:rsid w:val="003558EF"/>
    <w:rsid w:val="003564F3"/>
    <w:rsid w:val="003574F1"/>
    <w:rsid w:val="00357617"/>
    <w:rsid w:val="00357A9B"/>
    <w:rsid w:val="00357ADD"/>
    <w:rsid w:val="003601F3"/>
    <w:rsid w:val="003734DD"/>
    <w:rsid w:val="0037354E"/>
    <w:rsid w:val="00376279"/>
    <w:rsid w:val="003767CE"/>
    <w:rsid w:val="0037694B"/>
    <w:rsid w:val="00380A1D"/>
    <w:rsid w:val="0038100C"/>
    <w:rsid w:val="00381765"/>
    <w:rsid w:val="00383EE7"/>
    <w:rsid w:val="00384E4B"/>
    <w:rsid w:val="003860FD"/>
    <w:rsid w:val="00387331"/>
    <w:rsid w:val="00387B45"/>
    <w:rsid w:val="00390FA5"/>
    <w:rsid w:val="00391907"/>
    <w:rsid w:val="003931AE"/>
    <w:rsid w:val="003937B7"/>
    <w:rsid w:val="00395116"/>
    <w:rsid w:val="0039674F"/>
    <w:rsid w:val="00396A4B"/>
    <w:rsid w:val="003A0B62"/>
    <w:rsid w:val="003A1A97"/>
    <w:rsid w:val="003A25AE"/>
    <w:rsid w:val="003A2F22"/>
    <w:rsid w:val="003A3E2C"/>
    <w:rsid w:val="003A4CD8"/>
    <w:rsid w:val="003A5A24"/>
    <w:rsid w:val="003A6894"/>
    <w:rsid w:val="003A6CE8"/>
    <w:rsid w:val="003A6FDA"/>
    <w:rsid w:val="003A7662"/>
    <w:rsid w:val="003A7E66"/>
    <w:rsid w:val="003B00B5"/>
    <w:rsid w:val="003B2264"/>
    <w:rsid w:val="003B510A"/>
    <w:rsid w:val="003B5A87"/>
    <w:rsid w:val="003B6A17"/>
    <w:rsid w:val="003B759E"/>
    <w:rsid w:val="003C0087"/>
    <w:rsid w:val="003C0C20"/>
    <w:rsid w:val="003C0F1F"/>
    <w:rsid w:val="003C2D56"/>
    <w:rsid w:val="003C5DB9"/>
    <w:rsid w:val="003D1F10"/>
    <w:rsid w:val="003D26CD"/>
    <w:rsid w:val="003D4062"/>
    <w:rsid w:val="003D45C0"/>
    <w:rsid w:val="003D73B5"/>
    <w:rsid w:val="003E15DE"/>
    <w:rsid w:val="003E1BAB"/>
    <w:rsid w:val="003E442F"/>
    <w:rsid w:val="003E4B1C"/>
    <w:rsid w:val="003E5EB4"/>
    <w:rsid w:val="003E641D"/>
    <w:rsid w:val="003E6861"/>
    <w:rsid w:val="003E7BA6"/>
    <w:rsid w:val="003F01F5"/>
    <w:rsid w:val="003F12F9"/>
    <w:rsid w:val="003F4F7A"/>
    <w:rsid w:val="003F4F96"/>
    <w:rsid w:val="003F6ADC"/>
    <w:rsid w:val="0040061B"/>
    <w:rsid w:val="004018C0"/>
    <w:rsid w:val="00402FF2"/>
    <w:rsid w:val="00403AC3"/>
    <w:rsid w:val="0040561F"/>
    <w:rsid w:val="004079E9"/>
    <w:rsid w:val="0041008F"/>
    <w:rsid w:val="00411419"/>
    <w:rsid w:val="00414D5E"/>
    <w:rsid w:val="00420566"/>
    <w:rsid w:val="00421FC4"/>
    <w:rsid w:val="00423337"/>
    <w:rsid w:val="00423606"/>
    <w:rsid w:val="00424918"/>
    <w:rsid w:val="00425622"/>
    <w:rsid w:val="00427631"/>
    <w:rsid w:val="004310E3"/>
    <w:rsid w:val="00431566"/>
    <w:rsid w:val="00432DF3"/>
    <w:rsid w:val="004346F2"/>
    <w:rsid w:val="00441436"/>
    <w:rsid w:val="00442BCA"/>
    <w:rsid w:val="004432C7"/>
    <w:rsid w:val="004531E3"/>
    <w:rsid w:val="00454ED8"/>
    <w:rsid w:val="0045570C"/>
    <w:rsid w:val="00455782"/>
    <w:rsid w:val="00455890"/>
    <w:rsid w:val="00456AFA"/>
    <w:rsid w:val="0045761D"/>
    <w:rsid w:val="0046054E"/>
    <w:rsid w:val="0046436C"/>
    <w:rsid w:val="00465BE1"/>
    <w:rsid w:val="00466F15"/>
    <w:rsid w:val="00467F61"/>
    <w:rsid w:val="00470197"/>
    <w:rsid w:val="004705CE"/>
    <w:rsid w:val="00470A3D"/>
    <w:rsid w:val="00470CDC"/>
    <w:rsid w:val="00471E40"/>
    <w:rsid w:val="0047230E"/>
    <w:rsid w:val="00473708"/>
    <w:rsid w:val="00475652"/>
    <w:rsid w:val="00475E92"/>
    <w:rsid w:val="00475F30"/>
    <w:rsid w:val="004808BB"/>
    <w:rsid w:val="0048185B"/>
    <w:rsid w:val="0048194F"/>
    <w:rsid w:val="004837F5"/>
    <w:rsid w:val="00485677"/>
    <w:rsid w:val="00485775"/>
    <w:rsid w:val="00485BDA"/>
    <w:rsid w:val="004860F7"/>
    <w:rsid w:val="00492599"/>
    <w:rsid w:val="00492DC2"/>
    <w:rsid w:val="0049414B"/>
    <w:rsid w:val="00495550"/>
    <w:rsid w:val="0049664E"/>
    <w:rsid w:val="0049665B"/>
    <w:rsid w:val="00496CD4"/>
    <w:rsid w:val="00497780"/>
    <w:rsid w:val="004A4AED"/>
    <w:rsid w:val="004A6BA0"/>
    <w:rsid w:val="004A6FF5"/>
    <w:rsid w:val="004B0A9A"/>
    <w:rsid w:val="004B1E01"/>
    <w:rsid w:val="004B3825"/>
    <w:rsid w:val="004B3B7D"/>
    <w:rsid w:val="004B4011"/>
    <w:rsid w:val="004B44E2"/>
    <w:rsid w:val="004C1FAF"/>
    <w:rsid w:val="004C2ACC"/>
    <w:rsid w:val="004C2DE8"/>
    <w:rsid w:val="004C3112"/>
    <w:rsid w:val="004C36C8"/>
    <w:rsid w:val="004C68C3"/>
    <w:rsid w:val="004D10BC"/>
    <w:rsid w:val="004D1B3F"/>
    <w:rsid w:val="004D1F62"/>
    <w:rsid w:val="004D24DC"/>
    <w:rsid w:val="004D2C6E"/>
    <w:rsid w:val="004D4D53"/>
    <w:rsid w:val="004D5338"/>
    <w:rsid w:val="004D68D6"/>
    <w:rsid w:val="004D6F5A"/>
    <w:rsid w:val="004D70CA"/>
    <w:rsid w:val="004E072C"/>
    <w:rsid w:val="004E0E07"/>
    <w:rsid w:val="004E2BD8"/>
    <w:rsid w:val="004E4690"/>
    <w:rsid w:val="004E5F89"/>
    <w:rsid w:val="004E6CBA"/>
    <w:rsid w:val="004E7F91"/>
    <w:rsid w:val="004F0195"/>
    <w:rsid w:val="004F332C"/>
    <w:rsid w:val="004F602F"/>
    <w:rsid w:val="00502F40"/>
    <w:rsid w:val="0050381C"/>
    <w:rsid w:val="00504C39"/>
    <w:rsid w:val="00505EAF"/>
    <w:rsid w:val="00506952"/>
    <w:rsid w:val="00506E92"/>
    <w:rsid w:val="0050706A"/>
    <w:rsid w:val="005076E5"/>
    <w:rsid w:val="005100D8"/>
    <w:rsid w:val="00510637"/>
    <w:rsid w:val="005115C8"/>
    <w:rsid w:val="00511F1C"/>
    <w:rsid w:val="0051288C"/>
    <w:rsid w:val="00514284"/>
    <w:rsid w:val="0051676D"/>
    <w:rsid w:val="00516F57"/>
    <w:rsid w:val="0052016B"/>
    <w:rsid w:val="00522BD0"/>
    <w:rsid w:val="005237EE"/>
    <w:rsid w:val="00523CB3"/>
    <w:rsid w:val="00524147"/>
    <w:rsid w:val="005271BA"/>
    <w:rsid w:val="00530BAF"/>
    <w:rsid w:val="0053119C"/>
    <w:rsid w:val="00531C68"/>
    <w:rsid w:val="005331BC"/>
    <w:rsid w:val="005340BF"/>
    <w:rsid w:val="0053410E"/>
    <w:rsid w:val="0053413D"/>
    <w:rsid w:val="00534EB2"/>
    <w:rsid w:val="005368F9"/>
    <w:rsid w:val="00540D0D"/>
    <w:rsid w:val="00542756"/>
    <w:rsid w:val="00543B85"/>
    <w:rsid w:val="00543D90"/>
    <w:rsid w:val="00544874"/>
    <w:rsid w:val="005453E5"/>
    <w:rsid w:val="005459A5"/>
    <w:rsid w:val="0054637F"/>
    <w:rsid w:val="005536A0"/>
    <w:rsid w:val="00554D49"/>
    <w:rsid w:val="00554F10"/>
    <w:rsid w:val="005552EB"/>
    <w:rsid w:val="00557AC4"/>
    <w:rsid w:val="00560780"/>
    <w:rsid w:val="00560891"/>
    <w:rsid w:val="00560C5B"/>
    <w:rsid w:val="00562A5A"/>
    <w:rsid w:val="005638E3"/>
    <w:rsid w:val="00563DE3"/>
    <w:rsid w:val="005664CE"/>
    <w:rsid w:val="0057279B"/>
    <w:rsid w:val="0057309D"/>
    <w:rsid w:val="00574D7F"/>
    <w:rsid w:val="005755A0"/>
    <w:rsid w:val="00581E55"/>
    <w:rsid w:val="005824B8"/>
    <w:rsid w:val="00582E90"/>
    <w:rsid w:val="00583EBF"/>
    <w:rsid w:val="00584F82"/>
    <w:rsid w:val="00585616"/>
    <w:rsid w:val="00586A95"/>
    <w:rsid w:val="00587687"/>
    <w:rsid w:val="005902E2"/>
    <w:rsid w:val="00590FD2"/>
    <w:rsid w:val="0059101A"/>
    <w:rsid w:val="00591BCF"/>
    <w:rsid w:val="00593076"/>
    <w:rsid w:val="0059444A"/>
    <w:rsid w:val="00594691"/>
    <w:rsid w:val="00596D57"/>
    <w:rsid w:val="00597489"/>
    <w:rsid w:val="005A08A6"/>
    <w:rsid w:val="005A1EE1"/>
    <w:rsid w:val="005A2FEA"/>
    <w:rsid w:val="005A4A92"/>
    <w:rsid w:val="005A71FF"/>
    <w:rsid w:val="005A7250"/>
    <w:rsid w:val="005B482B"/>
    <w:rsid w:val="005B4D35"/>
    <w:rsid w:val="005B4DFD"/>
    <w:rsid w:val="005B6557"/>
    <w:rsid w:val="005B7BBD"/>
    <w:rsid w:val="005B7DAB"/>
    <w:rsid w:val="005C10A7"/>
    <w:rsid w:val="005C1BC1"/>
    <w:rsid w:val="005C4A8F"/>
    <w:rsid w:val="005C4B6A"/>
    <w:rsid w:val="005D0322"/>
    <w:rsid w:val="005D0E26"/>
    <w:rsid w:val="005D2AE2"/>
    <w:rsid w:val="005D2C70"/>
    <w:rsid w:val="005D5776"/>
    <w:rsid w:val="005D6589"/>
    <w:rsid w:val="005D6B28"/>
    <w:rsid w:val="005E0B94"/>
    <w:rsid w:val="005E294A"/>
    <w:rsid w:val="005E2D6F"/>
    <w:rsid w:val="005E33A0"/>
    <w:rsid w:val="005E5320"/>
    <w:rsid w:val="005F2B82"/>
    <w:rsid w:val="005F2F25"/>
    <w:rsid w:val="005F2F62"/>
    <w:rsid w:val="005F314B"/>
    <w:rsid w:val="005F3D02"/>
    <w:rsid w:val="005F6475"/>
    <w:rsid w:val="005F760B"/>
    <w:rsid w:val="005F7A00"/>
    <w:rsid w:val="00600759"/>
    <w:rsid w:val="00601841"/>
    <w:rsid w:val="00601DAA"/>
    <w:rsid w:val="006034EC"/>
    <w:rsid w:val="006046AA"/>
    <w:rsid w:val="00605C24"/>
    <w:rsid w:val="006060BC"/>
    <w:rsid w:val="00606769"/>
    <w:rsid w:val="0061187F"/>
    <w:rsid w:val="00615243"/>
    <w:rsid w:val="00617EC0"/>
    <w:rsid w:val="006212B8"/>
    <w:rsid w:val="00626B84"/>
    <w:rsid w:val="00630C0D"/>
    <w:rsid w:val="0063136B"/>
    <w:rsid w:val="00632F60"/>
    <w:rsid w:val="0063382B"/>
    <w:rsid w:val="0063516E"/>
    <w:rsid w:val="006377BA"/>
    <w:rsid w:val="00637BA5"/>
    <w:rsid w:val="00640BC2"/>
    <w:rsid w:val="00640ED0"/>
    <w:rsid w:val="0064355E"/>
    <w:rsid w:val="006444BB"/>
    <w:rsid w:val="00644A19"/>
    <w:rsid w:val="00644E72"/>
    <w:rsid w:val="00645378"/>
    <w:rsid w:val="0064741B"/>
    <w:rsid w:val="00647AF7"/>
    <w:rsid w:val="0065096F"/>
    <w:rsid w:val="00653106"/>
    <w:rsid w:val="00655DE9"/>
    <w:rsid w:val="00657F49"/>
    <w:rsid w:val="006624C3"/>
    <w:rsid w:val="0066536B"/>
    <w:rsid w:val="00666BA5"/>
    <w:rsid w:val="006676C9"/>
    <w:rsid w:val="006708B2"/>
    <w:rsid w:val="00670C17"/>
    <w:rsid w:val="00670E4F"/>
    <w:rsid w:val="00672620"/>
    <w:rsid w:val="00677DCC"/>
    <w:rsid w:val="00683A26"/>
    <w:rsid w:val="006872A9"/>
    <w:rsid w:val="006A4494"/>
    <w:rsid w:val="006A6345"/>
    <w:rsid w:val="006A77E8"/>
    <w:rsid w:val="006B1108"/>
    <w:rsid w:val="006B56DD"/>
    <w:rsid w:val="006B7424"/>
    <w:rsid w:val="006B7676"/>
    <w:rsid w:val="006B79F7"/>
    <w:rsid w:val="006B7B7C"/>
    <w:rsid w:val="006C115E"/>
    <w:rsid w:val="006C2287"/>
    <w:rsid w:val="006C2EA0"/>
    <w:rsid w:val="006C3467"/>
    <w:rsid w:val="006C48E1"/>
    <w:rsid w:val="006C4CD5"/>
    <w:rsid w:val="006C5982"/>
    <w:rsid w:val="006C738D"/>
    <w:rsid w:val="006D4975"/>
    <w:rsid w:val="006D5673"/>
    <w:rsid w:val="006D638D"/>
    <w:rsid w:val="006D7061"/>
    <w:rsid w:val="006E04F4"/>
    <w:rsid w:val="006E0CFA"/>
    <w:rsid w:val="006E146C"/>
    <w:rsid w:val="006E2AAE"/>
    <w:rsid w:val="006E42C8"/>
    <w:rsid w:val="006E514D"/>
    <w:rsid w:val="006E5386"/>
    <w:rsid w:val="006E54AE"/>
    <w:rsid w:val="006E6CA8"/>
    <w:rsid w:val="006E7121"/>
    <w:rsid w:val="006E7F11"/>
    <w:rsid w:val="006F03F2"/>
    <w:rsid w:val="006F3BE8"/>
    <w:rsid w:val="006F51F4"/>
    <w:rsid w:val="006F608F"/>
    <w:rsid w:val="00700E9E"/>
    <w:rsid w:val="00701D9B"/>
    <w:rsid w:val="00703866"/>
    <w:rsid w:val="007064FD"/>
    <w:rsid w:val="007070E7"/>
    <w:rsid w:val="00707806"/>
    <w:rsid w:val="00707925"/>
    <w:rsid w:val="00707F84"/>
    <w:rsid w:val="00710124"/>
    <w:rsid w:val="00712D9F"/>
    <w:rsid w:val="00715DF6"/>
    <w:rsid w:val="00716827"/>
    <w:rsid w:val="00720214"/>
    <w:rsid w:val="00721B49"/>
    <w:rsid w:val="0073078F"/>
    <w:rsid w:val="0073346F"/>
    <w:rsid w:val="00734314"/>
    <w:rsid w:val="00735EF0"/>
    <w:rsid w:val="00740AB3"/>
    <w:rsid w:val="00741787"/>
    <w:rsid w:val="00742AFF"/>
    <w:rsid w:val="00743853"/>
    <w:rsid w:val="0074609A"/>
    <w:rsid w:val="00746DD9"/>
    <w:rsid w:val="00755981"/>
    <w:rsid w:val="00765C10"/>
    <w:rsid w:val="00765F79"/>
    <w:rsid w:val="00766371"/>
    <w:rsid w:val="00766C55"/>
    <w:rsid w:val="00766EAE"/>
    <w:rsid w:val="00773004"/>
    <w:rsid w:val="007730AB"/>
    <w:rsid w:val="007747EB"/>
    <w:rsid w:val="00774AAE"/>
    <w:rsid w:val="00775005"/>
    <w:rsid w:val="00775BF7"/>
    <w:rsid w:val="00781B4E"/>
    <w:rsid w:val="00785BFF"/>
    <w:rsid w:val="00785FE7"/>
    <w:rsid w:val="00786515"/>
    <w:rsid w:val="007871D3"/>
    <w:rsid w:val="00790669"/>
    <w:rsid w:val="00791740"/>
    <w:rsid w:val="0079276F"/>
    <w:rsid w:val="007935E8"/>
    <w:rsid w:val="00794F1B"/>
    <w:rsid w:val="007955AB"/>
    <w:rsid w:val="00796DB9"/>
    <w:rsid w:val="007A094B"/>
    <w:rsid w:val="007A1AE3"/>
    <w:rsid w:val="007A3B35"/>
    <w:rsid w:val="007A5B8B"/>
    <w:rsid w:val="007A62F9"/>
    <w:rsid w:val="007A6772"/>
    <w:rsid w:val="007A6ECD"/>
    <w:rsid w:val="007B16B0"/>
    <w:rsid w:val="007B26EF"/>
    <w:rsid w:val="007B2AD1"/>
    <w:rsid w:val="007B5226"/>
    <w:rsid w:val="007B600A"/>
    <w:rsid w:val="007B6948"/>
    <w:rsid w:val="007B6DA8"/>
    <w:rsid w:val="007C04A7"/>
    <w:rsid w:val="007C0726"/>
    <w:rsid w:val="007C2B89"/>
    <w:rsid w:val="007C3965"/>
    <w:rsid w:val="007C40A0"/>
    <w:rsid w:val="007C69C3"/>
    <w:rsid w:val="007C6D8E"/>
    <w:rsid w:val="007D1221"/>
    <w:rsid w:val="007D1A03"/>
    <w:rsid w:val="007D1FE1"/>
    <w:rsid w:val="007D2D60"/>
    <w:rsid w:val="007D3403"/>
    <w:rsid w:val="007D3624"/>
    <w:rsid w:val="007D405A"/>
    <w:rsid w:val="007D7C70"/>
    <w:rsid w:val="007E2572"/>
    <w:rsid w:val="007E2DFF"/>
    <w:rsid w:val="007E4D32"/>
    <w:rsid w:val="007E6ECB"/>
    <w:rsid w:val="007F0342"/>
    <w:rsid w:val="007F5305"/>
    <w:rsid w:val="007F5F36"/>
    <w:rsid w:val="007F66A1"/>
    <w:rsid w:val="007F7481"/>
    <w:rsid w:val="00800195"/>
    <w:rsid w:val="00801F1D"/>
    <w:rsid w:val="00804035"/>
    <w:rsid w:val="0080548A"/>
    <w:rsid w:val="00806475"/>
    <w:rsid w:val="0080775C"/>
    <w:rsid w:val="00810869"/>
    <w:rsid w:val="00811496"/>
    <w:rsid w:val="00813846"/>
    <w:rsid w:val="00813D6E"/>
    <w:rsid w:val="00814609"/>
    <w:rsid w:val="00816A81"/>
    <w:rsid w:val="00820DCB"/>
    <w:rsid w:val="00822758"/>
    <w:rsid w:val="00827994"/>
    <w:rsid w:val="0083211C"/>
    <w:rsid w:val="0083364F"/>
    <w:rsid w:val="008356BF"/>
    <w:rsid w:val="0083588C"/>
    <w:rsid w:val="00836032"/>
    <w:rsid w:val="0084109E"/>
    <w:rsid w:val="00842241"/>
    <w:rsid w:val="00844319"/>
    <w:rsid w:val="0084710E"/>
    <w:rsid w:val="00847C38"/>
    <w:rsid w:val="008508F0"/>
    <w:rsid w:val="0085111F"/>
    <w:rsid w:val="00851BD2"/>
    <w:rsid w:val="0085287C"/>
    <w:rsid w:val="00853441"/>
    <w:rsid w:val="00855563"/>
    <w:rsid w:val="00856F2B"/>
    <w:rsid w:val="00857695"/>
    <w:rsid w:val="00857BE5"/>
    <w:rsid w:val="008606B7"/>
    <w:rsid w:val="00863246"/>
    <w:rsid w:val="008643A1"/>
    <w:rsid w:val="00871510"/>
    <w:rsid w:val="00871F78"/>
    <w:rsid w:val="00872893"/>
    <w:rsid w:val="00873203"/>
    <w:rsid w:val="00873AF9"/>
    <w:rsid w:val="008750A5"/>
    <w:rsid w:val="00880333"/>
    <w:rsid w:val="00880538"/>
    <w:rsid w:val="00882CA9"/>
    <w:rsid w:val="008917D1"/>
    <w:rsid w:val="00893895"/>
    <w:rsid w:val="0089389E"/>
    <w:rsid w:val="00893E72"/>
    <w:rsid w:val="00894AA0"/>
    <w:rsid w:val="00894B4E"/>
    <w:rsid w:val="008A0092"/>
    <w:rsid w:val="008A0439"/>
    <w:rsid w:val="008A101E"/>
    <w:rsid w:val="008A16F1"/>
    <w:rsid w:val="008A1842"/>
    <w:rsid w:val="008A1E8A"/>
    <w:rsid w:val="008A28B9"/>
    <w:rsid w:val="008A2DBD"/>
    <w:rsid w:val="008A5B92"/>
    <w:rsid w:val="008A6A9A"/>
    <w:rsid w:val="008B3519"/>
    <w:rsid w:val="008B67EE"/>
    <w:rsid w:val="008B7838"/>
    <w:rsid w:val="008C361D"/>
    <w:rsid w:val="008C38EA"/>
    <w:rsid w:val="008C39D8"/>
    <w:rsid w:val="008C5E6B"/>
    <w:rsid w:val="008C7C36"/>
    <w:rsid w:val="008D0510"/>
    <w:rsid w:val="008D15EA"/>
    <w:rsid w:val="008D4CB0"/>
    <w:rsid w:val="008D552D"/>
    <w:rsid w:val="008E1E7D"/>
    <w:rsid w:val="008E51C0"/>
    <w:rsid w:val="008E616F"/>
    <w:rsid w:val="008E6421"/>
    <w:rsid w:val="008E70A7"/>
    <w:rsid w:val="008F0320"/>
    <w:rsid w:val="008F070A"/>
    <w:rsid w:val="008F0CD5"/>
    <w:rsid w:val="008F21A3"/>
    <w:rsid w:val="008F39DE"/>
    <w:rsid w:val="008F4DAF"/>
    <w:rsid w:val="008F595A"/>
    <w:rsid w:val="008F6E7A"/>
    <w:rsid w:val="008F707B"/>
    <w:rsid w:val="00901152"/>
    <w:rsid w:val="0090236D"/>
    <w:rsid w:val="00902C56"/>
    <w:rsid w:val="0090328C"/>
    <w:rsid w:val="00903333"/>
    <w:rsid w:val="009037E9"/>
    <w:rsid w:val="009060A1"/>
    <w:rsid w:val="0090666D"/>
    <w:rsid w:val="00912598"/>
    <w:rsid w:val="009130EA"/>
    <w:rsid w:val="00915A79"/>
    <w:rsid w:val="0091781B"/>
    <w:rsid w:val="00921940"/>
    <w:rsid w:val="00921A2E"/>
    <w:rsid w:val="00921CD4"/>
    <w:rsid w:val="00925519"/>
    <w:rsid w:val="00926134"/>
    <w:rsid w:val="009263C9"/>
    <w:rsid w:val="009266AA"/>
    <w:rsid w:val="00926D32"/>
    <w:rsid w:val="00926FB6"/>
    <w:rsid w:val="00930125"/>
    <w:rsid w:val="00933818"/>
    <w:rsid w:val="00933F98"/>
    <w:rsid w:val="00934326"/>
    <w:rsid w:val="00936FAB"/>
    <w:rsid w:val="0094183E"/>
    <w:rsid w:val="00945333"/>
    <w:rsid w:val="00950F8B"/>
    <w:rsid w:val="009520BF"/>
    <w:rsid w:val="00952FF2"/>
    <w:rsid w:val="00954ADF"/>
    <w:rsid w:val="00954DF5"/>
    <w:rsid w:val="00956EC7"/>
    <w:rsid w:val="00957A30"/>
    <w:rsid w:val="00960A91"/>
    <w:rsid w:val="009629FF"/>
    <w:rsid w:val="009639BA"/>
    <w:rsid w:val="0096402C"/>
    <w:rsid w:val="009641C4"/>
    <w:rsid w:val="00964DAD"/>
    <w:rsid w:val="00965225"/>
    <w:rsid w:val="009653EE"/>
    <w:rsid w:val="0096739D"/>
    <w:rsid w:val="0096745D"/>
    <w:rsid w:val="009701DA"/>
    <w:rsid w:val="009705FC"/>
    <w:rsid w:val="009718BA"/>
    <w:rsid w:val="009718F1"/>
    <w:rsid w:val="0097352A"/>
    <w:rsid w:val="009777E1"/>
    <w:rsid w:val="00982991"/>
    <w:rsid w:val="00983E47"/>
    <w:rsid w:val="00985C31"/>
    <w:rsid w:val="009902DE"/>
    <w:rsid w:val="00990700"/>
    <w:rsid w:val="00991F4E"/>
    <w:rsid w:val="00994034"/>
    <w:rsid w:val="0099431E"/>
    <w:rsid w:val="00994818"/>
    <w:rsid w:val="00997BED"/>
    <w:rsid w:val="00997EB7"/>
    <w:rsid w:val="009A18A9"/>
    <w:rsid w:val="009A1CA1"/>
    <w:rsid w:val="009A3039"/>
    <w:rsid w:val="009A4543"/>
    <w:rsid w:val="009A48E8"/>
    <w:rsid w:val="009A4B65"/>
    <w:rsid w:val="009A6532"/>
    <w:rsid w:val="009A7276"/>
    <w:rsid w:val="009A7749"/>
    <w:rsid w:val="009B0153"/>
    <w:rsid w:val="009B1B03"/>
    <w:rsid w:val="009B2804"/>
    <w:rsid w:val="009B330A"/>
    <w:rsid w:val="009B73F5"/>
    <w:rsid w:val="009B7A2D"/>
    <w:rsid w:val="009C17BC"/>
    <w:rsid w:val="009C3BED"/>
    <w:rsid w:val="009C3E78"/>
    <w:rsid w:val="009C4155"/>
    <w:rsid w:val="009C6989"/>
    <w:rsid w:val="009C740F"/>
    <w:rsid w:val="009D196B"/>
    <w:rsid w:val="009D2065"/>
    <w:rsid w:val="009D2754"/>
    <w:rsid w:val="009D4A47"/>
    <w:rsid w:val="009D4B17"/>
    <w:rsid w:val="009D6FA4"/>
    <w:rsid w:val="009D7671"/>
    <w:rsid w:val="009D7673"/>
    <w:rsid w:val="009E05CB"/>
    <w:rsid w:val="009E1254"/>
    <w:rsid w:val="009E3862"/>
    <w:rsid w:val="009E3C68"/>
    <w:rsid w:val="009E3F62"/>
    <w:rsid w:val="009E5CBF"/>
    <w:rsid w:val="009E6B05"/>
    <w:rsid w:val="009E6BFF"/>
    <w:rsid w:val="009F166C"/>
    <w:rsid w:val="009F1FB4"/>
    <w:rsid w:val="009F23B8"/>
    <w:rsid w:val="009F3B06"/>
    <w:rsid w:val="009F3CFA"/>
    <w:rsid w:val="009F4066"/>
    <w:rsid w:val="009F41E8"/>
    <w:rsid w:val="009F4847"/>
    <w:rsid w:val="009F4E2D"/>
    <w:rsid w:val="009F56CE"/>
    <w:rsid w:val="009F5D27"/>
    <w:rsid w:val="009F656D"/>
    <w:rsid w:val="00A013C4"/>
    <w:rsid w:val="00A041B0"/>
    <w:rsid w:val="00A05836"/>
    <w:rsid w:val="00A05E2C"/>
    <w:rsid w:val="00A06C74"/>
    <w:rsid w:val="00A07056"/>
    <w:rsid w:val="00A075A5"/>
    <w:rsid w:val="00A148C5"/>
    <w:rsid w:val="00A15F55"/>
    <w:rsid w:val="00A16BF1"/>
    <w:rsid w:val="00A16F8B"/>
    <w:rsid w:val="00A20534"/>
    <w:rsid w:val="00A2066A"/>
    <w:rsid w:val="00A23337"/>
    <w:rsid w:val="00A23E14"/>
    <w:rsid w:val="00A24D18"/>
    <w:rsid w:val="00A25C34"/>
    <w:rsid w:val="00A25EFA"/>
    <w:rsid w:val="00A26325"/>
    <w:rsid w:val="00A30E37"/>
    <w:rsid w:val="00A316A3"/>
    <w:rsid w:val="00A32F8F"/>
    <w:rsid w:val="00A33327"/>
    <w:rsid w:val="00A371C7"/>
    <w:rsid w:val="00A40C6A"/>
    <w:rsid w:val="00A4379C"/>
    <w:rsid w:val="00A44035"/>
    <w:rsid w:val="00A44C23"/>
    <w:rsid w:val="00A508FB"/>
    <w:rsid w:val="00A527EB"/>
    <w:rsid w:val="00A52B64"/>
    <w:rsid w:val="00A52C9F"/>
    <w:rsid w:val="00A5377E"/>
    <w:rsid w:val="00A5507A"/>
    <w:rsid w:val="00A55D16"/>
    <w:rsid w:val="00A60238"/>
    <w:rsid w:val="00A63110"/>
    <w:rsid w:val="00A639C7"/>
    <w:rsid w:val="00A647FC"/>
    <w:rsid w:val="00A656C8"/>
    <w:rsid w:val="00A6790C"/>
    <w:rsid w:val="00A70FA0"/>
    <w:rsid w:val="00A7185D"/>
    <w:rsid w:val="00A74C50"/>
    <w:rsid w:val="00A77DD0"/>
    <w:rsid w:val="00A82D14"/>
    <w:rsid w:val="00A832AD"/>
    <w:rsid w:val="00A85647"/>
    <w:rsid w:val="00A8782A"/>
    <w:rsid w:val="00A87B90"/>
    <w:rsid w:val="00A87BAE"/>
    <w:rsid w:val="00A902E7"/>
    <w:rsid w:val="00A90E29"/>
    <w:rsid w:val="00A90F81"/>
    <w:rsid w:val="00A9116A"/>
    <w:rsid w:val="00A93DD2"/>
    <w:rsid w:val="00A9520D"/>
    <w:rsid w:val="00A960CD"/>
    <w:rsid w:val="00A97F08"/>
    <w:rsid w:val="00AA0E88"/>
    <w:rsid w:val="00AA191D"/>
    <w:rsid w:val="00AA1CCB"/>
    <w:rsid w:val="00AA2DBA"/>
    <w:rsid w:val="00AA3D13"/>
    <w:rsid w:val="00AA3ED8"/>
    <w:rsid w:val="00AA7D37"/>
    <w:rsid w:val="00AB22A2"/>
    <w:rsid w:val="00AB39A8"/>
    <w:rsid w:val="00AB3BB0"/>
    <w:rsid w:val="00AB3EB7"/>
    <w:rsid w:val="00AB4E08"/>
    <w:rsid w:val="00AB662F"/>
    <w:rsid w:val="00AB6A22"/>
    <w:rsid w:val="00AB70B6"/>
    <w:rsid w:val="00AB7AFB"/>
    <w:rsid w:val="00AC0E28"/>
    <w:rsid w:val="00AC26B8"/>
    <w:rsid w:val="00AC2892"/>
    <w:rsid w:val="00AC6A6A"/>
    <w:rsid w:val="00AC70EE"/>
    <w:rsid w:val="00AD0518"/>
    <w:rsid w:val="00AD1B9F"/>
    <w:rsid w:val="00AD2D95"/>
    <w:rsid w:val="00AD5A19"/>
    <w:rsid w:val="00AD6B56"/>
    <w:rsid w:val="00AD7010"/>
    <w:rsid w:val="00AD7CD6"/>
    <w:rsid w:val="00AE2F58"/>
    <w:rsid w:val="00AE7470"/>
    <w:rsid w:val="00AE75FA"/>
    <w:rsid w:val="00AE7BA2"/>
    <w:rsid w:val="00AF0803"/>
    <w:rsid w:val="00AF0BD9"/>
    <w:rsid w:val="00AF0E4D"/>
    <w:rsid w:val="00AF36A8"/>
    <w:rsid w:val="00AF3FF4"/>
    <w:rsid w:val="00AF656A"/>
    <w:rsid w:val="00AF6A62"/>
    <w:rsid w:val="00B00002"/>
    <w:rsid w:val="00B017FB"/>
    <w:rsid w:val="00B02CE1"/>
    <w:rsid w:val="00B03B1F"/>
    <w:rsid w:val="00B03F95"/>
    <w:rsid w:val="00B04A8E"/>
    <w:rsid w:val="00B06AA2"/>
    <w:rsid w:val="00B06F98"/>
    <w:rsid w:val="00B07626"/>
    <w:rsid w:val="00B1047E"/>
    <w:rsid w:val="00B1326F"/>
    <w:rsid w:val="00B1491F"/>
    <w:rsid w:val="00B15AF0"/>
    <w:rsid w:val="00B15E39"/>
    <w:rsid w:val="00B206EB"/>
    <w:rsid w:val="00B2090D"/>
    <w:rsid w:val="00B20A8D"/>
    <w:rsid w:val="00B2170F"/>
    <w:rsid w:val="00B24559"/>
    <w:rsid w:val="00B24707"/>
    <w:rsid w:val="00B251DE"/>
    <w:rsid w:val="00B261DB"/>
    <w:rsid w:val="00B2686B"/>
    <w:rsid w:val="00B275FD"/>
    <w:rsid w:val="00B32CC2"/>
    <w:rsid w:val="00B32DF4"/>
    <w:rsid w:val="00B34E3A"/>
    <w:rsid w:val="00B3586A"/>
    <w:rsid w:val="00B3630F"/>
    <w:rsid w:val="00B36773"/>
    <w:rsid w:val="00B36D42"/>
    <w:rsid w:val="00B40006"/>
    <w:rsid w:val="00B4437D"/>
    <w:rsid w:val="00B45019"/>
    <w:rsid w:val="00B45F03"/>
    <w:rsid w:val="00B461AF"/>
    <w:rsid w:val="00B46982"/>
    <w:rsid w:val="00B46E95"/>
    <w:rsid w:val="00B4766A"/>
    <w:rsid w:val="00B52119"/>
    <w:rsid w:val="00B529A5"/>
    <w:rsid w:val="00B53CAA"/>
    <w:rsid w:val="00B5566B"/>
    <w:rsid w:val="00B55E8A"/>
    <w:rsid w:val="00B57FA3"/>
    <w:rsid w:val="00B62835"/>
    <w:rsid w:val="00B63455"/>
    <w:rsid w:val="00B63866"/>
    <w:rsid w:val="00B725B7"/>
    <w:rsid w:val="00B72830"/>
    <w:rsid w:val="00B743FB"/>
    <w:rsid w:val="00B74BD1"/>
    <w:rsid w:val="00B76092"/>
    <w:rsid w:val="00B761E3"/>
    <w:rsid w:val="00B7656B"/>
    <w:rsid w:val="00B80C82"/>
    <w:rsid w:val="00B83F18"/>
    <w:rsid w:val="00B84386"/>
    <w:rsid w:val="00B84790"/>
    <w:rsid w:val="00B85507"/>
    <w:rsid w:val="00B866AB"/>
    <w:rsid w:val="00B90B9D"/>
    <w:rsid w:val="00B92602"/>
    <w:rsid w:val="00B9368E"/>
    <w:rsid w:val="00B93AA6"/>
    <w:rsid w:val="00B93E63"/>
    <w:rsid w:val="00B94009"/>
    <w:rsid w:val="00B94526"/>
    <w:rsid w:val="00B95131"/>
    <w:rsid w:val="00B95BC2"/>
    <w:rsid w:val="00BA04BF"/>
    <w:rsid w:val="00BA0ED5"/>
    <w:rsid w:val="00BA19B9"/>
    <w:rsid w:val="00BA229E"/>
    <w:rsid w:val="00BA40B5"/>
    <w:rsid w:val="00BA4D31"/>
    <w:rsid w:val="00BA4E40"/>
    <w:rsid w:val="00BA6F0B"/>
    <w:rsid w:val="00BA7FA2"/>
    <w:rsid w:val="00BB088C"/>
    <w:rsid w:val="00BB08E3"/>
    <w:rsid w:val="00BB17C3"/>
    <w:rsid w:val="00BB3229"/>
    <w:rsid w:val="00BB3428"/>
    <w:rsid w:val="00BB36B2"/>
    <w:rsid w:val="00BB3849"/>
    <w:rsid w:val="00BB564A"/>
    <w:rsid w:val="00BB5B3F"/>
    <w:rsid w:val="00BB5F55"/>
    <w:rsid w:val="00BB615D"/>
    <w:rsid w:val="00BB6356"/>
    <w:rsid w:val="00BC1412"/>
    <w:rsid w:val="00BC2199"/>
    <w:rsid w:val="00BC2354"/>
    <w:rsid w:val="00BC5524"/>
    <w:rsid w:val="00BC686B"/>
    <w:rsid w:val="00BC7D56"/>
    <w:rsid w:val="00BD0ED8"/>
    <w:rsid w:val="00BD2916"/>
    <w:rsid w:val="00BD3062"/>
    <w:rsid w:val="00BD33B8"/>
    <w:rsid w:val="00BD5DC4"/>
    <w:rsid w:val="00BD6094"/>
    <w:rsid w:val="00BE0F02"/>
    <w:rsid w:val="00BE11D8"/>
    <w:rsid w:val="00BE2D5A"/>
    <w:rsid w:val="00BE2F90"/>
    <w:rsid w:val="00BE473C"/>
    <w:rsid w:val="00BE50EE"/>
    <w:rsid w:val="00BE5B01"/>
    <w:rsid w:val="00BE7299"/>
    <w:rsid w:val="00BE76A6"/>
    <w:rsid w:val="00BF42F2"/>
    <w:rsid w:val="00BF4313"/>
    <w:rsid w:val="00BF4988"/>
    <w:rsid w:val="00C000EB"/>
    <w:rsid w:val="00C00281"/>
    <w:rsid w:val="00C00339"/>
    <w:rsid w:val="00C00CF3"/>
    <w:rsid w:val="00C00DB6"/>
    <w:rsid w:val="00C052B4"/>
    <w:rsid w:val="00C07DE5"/>
    <w:rsid w:val="00C07EC0"/>
    <w:rsid w:val="00C118B1"/>
    <w:rsid w:val="00C11D79"/>
    <w:rsid w:val="00C12C94"/>
    <w:rsid w:val="00C13C34"/>
    <w:rsid w:val="00C14D74"/>
    <w:rsid w:val="00C1573E"/>
    <w:rsid w:val="00C15FA0"/>
    <w:rsid w:val="00C1618D"/>
    <w:rsid w:val="00C16BEF"/>
    <w:rsid w:val="00C16ED4"/>
    <w:rsid w:val="00C17BDA"/>
    <w:rsid w:val="00C20F78"/>
    <w:rsid w:val="00C275B5"/>
    <w:rsid w:val="00C306FF"/>
    <w:rsid w:val="00C31DCC"/>
    <w:rsid w:val="00C3315D"/>
    <w:rsid w:val="00C33DB4"/>
    <w:rsid w:val="00C361D9"/>
    <w:rsid w:val="00C37404"/>
    <w:rsid w:val="00C406CD"/>
    <w:rsid w:val="00C43D63"/>
    <w:rsid w:val="00C43E24"/>
    <w:rsid w:val="00C46B1B"/>
    <w:rsid w:val="00C472F2"/>
    <w:rsid w:val="00C47626"/>
    <w:rsid w:val="00C478D8"/>
    <w:rsid w:val="00C507B7"/>
    <w:rsid w:val="00C52425"/>
    <w:rsid w:val="00C52780"/>
    <w:rsid w:val="00C536F7"/>
    <w:rsid w:val="00C55C22"/>
    <w:rsid w:val="00C60170"/>
    <w:rsid w:val="00C60FC4"/>
    <w:rsid w:val="00C62C18"/>
    <w:rsid w:val="00C62E32"/>
    <w:rsid w:val="00C62FA5"/>
    <w:rsid w:val="00C633A9"/>
    <w:rsid w:val="00C63456"/>
    <w:rsid w:val="00C6408B"/>
    <w:rsid w:val="00C67553"/>
    <w:rsid w:val="00C67BCC"/>
    <w:rsid w:val="00C706B1"/>
    <w:rsid w:val="00C73CB7"/>
    <w:rsid w:val="00C75CD5"/>
    <w:rsid w:val="00C81102"/>
    <w:rsid w:val="00C82035"/>
    <w:rsid w:val="00C83E83"/>
    <w:rsid w:val="00C846C9"/>
    <w:rsid w:val="00C8560B"/>
    <w:rsid w:val="00C873E8"/>
    <w:rsid w:val="00C9097F"/>
    <w:rsid w:val="00C9113B"/>
    <w:rsid w:val="00C92972"/>
    <w:rsid w:val="00C933F1"/>
    <w:rsid w:val="00C93BEF"/>
    <w:rsid w:val="00C94689"/>
    <w:rsid w:val="00C94993"/>
    <w:rsid w:val="00C94B17"/>
    <w:rsid w:val="00C9542F"/>
    <w:rsid w:val="00C974EA"/>
    <w:rsid w:val="00CA020A"/>
    <w:rsid w:val="00CA136B"/>
    <w:rsid w:val="00CA4E28"/>
    <w:rsid w:val="00CB1EDE"/>
    <w:rsid w:val="00CB3CF0"/>
    <w:rsid w:val="00CB51B2"/>
    <w:rsid w:val="00CB5999"/>
    <w:rsid w:val="00CB71AB"/>
    <w:rsid w:val="00CC156A"/>
    <w:rsid w:val="00CC23EA"/>
    <w:rsid w:val="00CC44EE"/>
    <w:rsid w:val="00CC48CB"/>
    <w:rsid w:val="00CC6CFD"/>
    <w:rsid w:val="00CC6D2D"/>
    <w:rsid w:val="00CD0DB5"/>
    <w:rsid w:val="00CD0FD2"/>
    <w:rsid w:val="00CD120D"/>
    <w:rsid w:val="00CD1393"/>
    <w:rsid w:val="00CD13F2"/>
    <w:rsid w:val="00CD26C4"/>
    <w:rsid w:val="00CD5167"/>
    <w:rsid w:val="00CD58A7"/>
    <w:rsid w:val="00CE3C8E"/>
    <w:rsid w:val="00CE4171"/>
    <w:rsid w:val="00CF0515"/>
    <w:rsid w:val="00CF0559"/>
    <w:rsid w:val="00CF2F21"/>
    <w:rsid w:val="00CF316F"/>
    <w:rsid w:val="00CF4C11"/>
    <w:rsid w:val="00CF5771"/>
    <w:rsid w:val="00CF78A2"/>
    <w:rsid w:val="00D00D26"/>
    <w:rsid w:val="00D014DD"/>
    <w:rsid w:val="00D0298B"/>
    <w:rsid w:val="00D034CC"/>
    <w:rsid w:val="00D03660"/>
    <w:rsid w:val="00D052AE"/>
    <w:rsid w:val="00D05492"/>
    <w:rsid w:val="00D05997"/>
    <w:rsid w:val="00D070FE"/>
    <w:rsid w:val="00D077DD"/>
    <w:rsid w:val="00D103F4"/>
    <w:rsid w:val="00D10F37"/>
    <w:rsid w:val="00D114D2"/>
    <w:rsid w:val="00D11ED3"/>
    <w:rsid w:val="00D12313"/>
    <w:rsid w:val="00D1242F"/>
    <w:rsid w:val="00D13539"/>
    <w:rsid w:val="00D13B07"/>
    <w:rsid w:val="00D1403B"/>
    <w:rsid w:val="00D143FC"/>
    <w:rsid w:val="00D1464D"/>
    <w:rsid w:val="00D1615E"/>
    <w:rsid w:val="00D168D5"/>
    <w:rsid w:val="00D1777C"/>
    <w:rsid w:val="00D20333"/>
    <w:rsid w:val="00D21E12"/>
    <w:rsid w:val="00D229B8"/>
    <w:rsid w:val="00D2374E"/>
    <w:rsid w:val="00D30AA5"/>
    <w:rsid w:val="00D317E7"/>
    <w:rsid w:val="00D3423F"/>
    <w:rsid w:val="00D34A73"/>
    <w:rsid w:val="00D360E1"/>
    <w:rsid w:val="00D375EC"/>
    <w:rsid w:val="00D40BDE"/>
    <w:rsid w:val="00D421F1"/>
    <w:rsid w:val="00D42619"/>
    <w:rsid w:val="00D43F9A"/>
    <w:rsid w:val="00D451B7"/>
    <w:rsid w:val="00D45633"/>
    <w:rsid w:val="00D46C61"/>
    <w:rsid w:val="00D513DD"/>
    <w:rsid w:val="00D530D8"/>
    <w:rsid w:val="00D53BED"/>
    <w:rsid w:val="00D572D6"/>
    <w:rsid w:val="00D6001C"/>
    <w:rsid w:val="00D603A6"/>
    <w:rsid w:val="00D60831"/>
    <w:rsid w:val="00D60863"/>
    <w:rsid w:val="00D616A2"/>
    <w:rsid w:val="00D61900"/>
    <w:rsid w:val="00D61AE6"/>
    <w:rsid w:val="00D61D33"/>
    <w:rsid w:val="00D64A40"/>
    <w:rsid w:val="00D64D57"/>
    <w:rsid w:val="00D654CC"/>
    <w:rsid w:val="00D658B3"/>
    <w:rsid w:val="00D66915"/>
    <w:rsid w:val="00D6703C"/>
    <w:rsid w:val="00D727F1"/>
    <w:rsid w:val="00D730AE"/>
    <w:rsid w:val="00D748AB"/>
    <w:rsid w:val="00D74C5D"/>
    <w:rsid w:val="00D7513B"/>
    <w:rsid w:val="00D83120"/>
    <w:rsid w:val="00D83A13"/>
    <w:rsid w:val="00D85B39"/>
    <w:rsid w:val="00D86AB8"/>
    <w:rsid w:val="00D86B15"/>
    <w:rsid w:val="00D87D1B"/>
    <w:rsid w:val="00D904CC"/>
    <w:rsid w:val="00D9056A"/>
    <w:rsid w:val="00D943D5"/>
    <w:rsid w:val="00D97CF1"/>
    <w:rsid w:val="00DA0430"/>
    <w:rsid w:val="00DA2F83"/>
    <w:rsid w:val="00DA4D35"/>
    <w:rsid w:val="00DA6945"/>
    <w:rsid w:val="00DB0CB2"/>
    <w:rsid w:val="00DB0EC0"/>
    <w:rsid w:val="00DB14CE"/>
    <w:rsid w:val="00DB1B0B"/>
    <w:rsid w:val="00DB2C16"/>
    <w:rsid w:val="00DB6DF2"/>
    <w:rsid w:val="00DC0188"/>
    <w:rsid w:val="00DC2C86"/>
    <w:rsid w:val="00DC4206"/>
    <w:rsid w:val="00DC5E2C"/>
    <w:rsid w:val="00DD050A"/>
    <w:rsid w:val="00DD0A14"/>
    <w:rsid w:val="00DD1D4B"/>
    <w:rsid w:val="00DD2B3A"/>
    <w:rsid w:val="00DD2CE7"/>
    <w:rsid w:val="00DD3272"/>
    <w:rsid w:val="00DD7677"/>
    <w:rsid w:val="00DD7DF1"/>
    <w:rsid w:val="00DE5273"/>
    <w:rsid w:val="00DE5C67"/>
    <w:rsid w:val="00DE5D25"/>
    <w:rsid w:val="00DE6D67"/>
    <w:rsid w:val="00DF5140"/>
    <w:rsid w:val="00DF5B1D"/>
    <w:rsid w:val="00DF7449"/>
    <w:rsid w:val="00E0034B"/>
    <w:rsid w:val="00E01239"/>
    <w:rsid w:val="00E01534"/>
    <w:rsid w:val="00E04502"/>
    <w:rsid w:val="00E0509D"/>
    <w:rsid w:val="00E052E2"/>
    <w:rsid w:val="00E05C7A"/>
    <w:rsid w:val="00E05C90"/>
    <w:rsid w:val="00E10560"/>
    <w:rsid w:val="00E107CA"/>
    <w:rsid w:val="00E10CCC"/>
    <w:rsid w:val="00E1165F"/>
    <w:rsid w:val="00E11C14"/>
    <w:rsid w:val="00E12D6B"/>
    <w:rsid w:val="00E1325D"/>
    <w:rsid w:val="00E135F1"/>
    <w:rsid w:val="00E13A39"/>
    <w:rsid w:val="00E15AD7"/>
    <w:rsid w:val="00E1632B"/>
    <w:rsid w:val="00E1693D"/>
    <w:rsid w:val="00E17EB7"/>
    <w:rsid w:val="00E22273"/>
    <w:rsid w:val="00E233DA"/>
    <w:rsid w:val="00E23B59"/>
    <w:rsid w:val="00E24879"/>
    <w:rsid w:val="00E24924"/>
    <w:rsid w:val="00E25985"/>
    <w:rsid w:val="00E27959"/>
    <w:rsid w:val="00E32629"/>
    <w:rsid w:val="00E32C5F"/>
    <w:rsid w:val="00E33246"/>
    <w:rsid w:val="00E33B28"/>
    <w:rsid w:val="00E33D11"/>
    <w:rsid w:val="00E33DDF"/>
    <w:rsid w:val="00E340F9"/>
    <w:rsid w:val="00E34B11"/>
    <w:rsid w:val="00E356D9"/>
    <w:rsid w:val="00E35985"/>
    <w:rsid w:val="00E35EC2"/>
    <w:rsid w:val="00E405BA"/>
    <w:rsid w:val="00E4243B"/>
    <w:rsid w:val="00E45677"/>
    <w:rsid w:val="00E46396"/>
    <w:rsid w:val="00E47B2A"/>
    <w:rsid w:val="00E5000C"/>
    <w:rsid w:val="00E50C92"/>
    <w:rsid w:val="00E53760"/>
    <w:rsid w:val="00E54F28"/>
    <w:rsid w:val="00E5517F"/>
    <w:rsid w:val="00E560B4"/>
    <w:rsid w:val="00E56F03"/>
    <w:rsid w:val="00E5749C"/>
    <w:rsid w:val="00E600F1"/>
    <w:rsid w:val="00E60978"/>
    <w:rsid w:val="00E61D11"/>
    <w:rsid w:val="00E61E48"/>
    <w:rsid w:val="00E638C1"/>
    <w:rsid w:val="00E64FD5"/>
    <w:rsid w:val="00E67A2E"/>
    <w:rsid w:val="00E76DC8"/>
    <w:rsid w:val="00E80BC5"/>
    <w:rsid w:val="00E828B9"/>
    <w:rsid w:val="00E8297A"/>
    <w:rsid w:val="00E82B70"/>
    <w:rsid w:val="00E83525"/>
    <w:rsid w:val="00E85141"/>
    <w:rsid w:val="00E85AA7"/>
    <w:rsid w:val="00E86CBA"/>
    <w:rsid w:val="00E8782F"/>
    <w:rsid w:val="00E90028"/>
    <w:rsid w:val="00E92C73"/>
    <w:rsid w:val="00E9328C"/>
    <w:rsid w:val="00E94509"/>
    <w:rsid w:val="00E94D03"/>
    <w:rsid w:val="00E9520F"/>
    <w:rsid w:val="00E9574C"/>
    <w:rsid w:val="00E95D63"/>
    <w:rsid w:val="00E96825"/>
    <w:rsid w:val="00E968AE"/>
    <w:rsid w:val="00EA13D9"/>
    <w:rsid w:val="00EA1B83"/>
    <w:rsid w:val="00EA2453"/>
    <w:rsid w:val="00EA3984"/>
    <w:rsid w:val="00EA4F38"/>
    <w:rsid w:val="00EA524D"/>
    <w:rsid w:val="00EA537E"/>
    <w:rsid w:val="00EA7251"/>
    <w:rsid w:val="00EA7B51"/>
    <w:rsid w:val="00EB05BB"/>
    <w:rsid w:val="00EB0927"/>
    <w:rsid w:val="00EB0EDC"/>
    <w:rsid w:val="00EB1295"/>
    <w:rsid w:val="00EB2340"/>
    <w:rsid w:val="00EB2B63"/>
    <w:rsid w:val="00EB396D"/>
    <w:rsid w:val="00EB4D89"/>
    <w:rsid w:val="00EB53ED"/>
    <w:rsid w:val="00EB553B"/>
    <w:rsid w:val="00EC123C"/>
    <w:rsid w:val="00EC32B8"/>
    <w:rsid w:val="00EC380A"/>
    <w:rsid w:val="00EC632A"/>
    <w:rsid w:val="00ED00ED"/>
    <w:rsid w:val="00ED25B8"/>
    <w:rsid w:val="00ED335F"/>
    <w:rsid w:val="00ED4470"/>
    <w:rsid w:val="00ED50B0"/>
    <w:rsid w:val="00ED606C"/>
    <w:rsid w:val="00ED762F"/>
    <w:rsid w:val="00EE0496"/>
    <w:rsid w:val="00EE4019"/>
    <w:rsid w:val="00EE5CFD"/>
    <w:rsid w:val="00EE6BDE"/>
    <w:rsid w:val="00EF1DFA"/>
    <w:rsid w:val="00EF23D7"/>
    <w:rsid w:val="00EF2B59"/>
    <w:rsid w:val="00EF4B12"/>
    <w:rsid w:val="00EF515F"/>
    <w:rsid w:val="00EF6B58"/>
    <w:rsid w:val="00EF79F9"/>
    <w:rsid w:val="00EF7CAD"/>
    <w:rsid w:val="00EF7D05"/>
    <w:rsid w:val="00F00706"/>
    <w:rsid w:val="00F00ACD"/>
    <w:rsid w:val="00F02B16"/>
    <w:rsid w:val="00F0387D"/>
    <w:rsid w:val="00F06D21"/>
    <w:rsid w:val="00F07247"/>
    <w:rsid w:val="00F07846"/>
    <w:rsid w:val="00F118ED"/>
    <w:rsid w:val="00F143F3"/>
    <w:rsid w:val="00F14D9D"/>
    <w:rsid w:val="00F14E68"/>
    <w:rsid w:val="00F15457"/>
    <w:rsid w:val="00F165A1"/>
    <w:rsid w:val="00F179B0"/>
    <w:rsid w:val="00F17DF7"/>
    <w:rsid w:val="00F202A6"/>
    <w:rsid w:val="00F20A0A"/>
    <w:rsid w:val="00F20C73"/>
    <w:rsid w:val="00F216BA"/>
    <w:rsid w:val="00F21E81"/>
    <w:rsid w:val="00F220AA"/>
    <w:rsid w:val="00F2284D"/>
    <w:rsid w:val="00F2315C"/>
    <w:rsid w:val="00F26101"/>
    <w:rsid w:val="00F27DDF"/>
    <w:rsid w:val="00F31520"/>
    <w:rsid w:val="00F35A1C"/>
    <w:rsid w:val="00F3603A"/>
    <w:rsid w:val="00F37491"/>
    <w:rsid w:val="00F429BC"/>
    <w:rsid w:val="00F439FB"/>
    <w:rsid w:val="00F44393"/>
    <w:rsid w:val="00F4519C"/>
    <w:rsid w:val="00F45ECD"/>
    <w:rsid w:val="00F46D50"/>
    <w:rsid w:val="00F536F7"/>
    <w:rsid w:val="00F60047"/>
    <w:rsid w:val="00F605A4"/>
    <w:rsid w:val="00F60B3E"/>
    <w:rsid w:val="00F61184"/>
    <w:rsid w:val="00F61A23"/>
    <w:rsid w:val="00F626B1"/>
    <w:rsid w:val="00F6301E"/>
    <w:rsid w:val="00F63A4C"/>
    <w:rsid w:val="00F66D3B"/>
    <w:rsid w:val="00F67507"/>
    <w:rsid w:val="00F7162E"/>
    <w:rsid w:val="00F73673"/>
    <w:rsid w:val="00F7504C"/>
    <w:rsid w:val="00F769D8"/>
    <w:rsid w:val="00F800D4"/>
    <w:rsid w:val="00F80271"/>
    <w:rsid w:val="00F8042B"/>
    <w:rsid w:val="00F80C3F"/>
    <w:rsid w:val="00F81CAD"/>
    <w:rsid w:val="00F85102"/>
    <w:rsid w:val="00F8563A"/>
    <w:rsid w:val="00F867B9"/>
    <w:rsid w:val="00F868CD"/>
    <w:rsid w:val="00F86B4E"/>
    <w:rsid w:val="00F8774A"/>
    <w:rsid w:val="00F90299"/>
    <w:rsid w:val="00F90577"/>
    <w:rsid w:val="00F956FE"/>
    <w:rsid w:val="00F96588"/>
    <w:rsid w:val="00FA21B1"/>
    <w:rsid w:val="00FA37C9"/>
    <w:rsid w:val="00FA523B"/>
    <w:rsid w:val="00FA587C"/>
    <w:rsid w:val="00FA6768"/>
    <w:rsid w:val="00FA7EDB"/>
    <w:rsid w:val="00FB2824"/>
    <w:rsid w:val="00FB3590"/>
    <w:rsid w:val="00FB4E29"/>
    <w:rsid w:val="00FB5C9A"/>
    <w:rsid w:val="00FB6AED"/>
    <w:rsid w:val="00FB74A2"/>
    <w:rsid w:val="00FC0314"/>
    <w:rsid w:val="00FC2BB6"/>
    <w:rsid w:val="00FC6C7D"/>
    <w:rsid w:val="00FC6DED"/>
    <w:rsid w:val="00FC721D"/>
    <w:rsid w:val="00FC7B0D"/>
    <w:rsid w:val="00FC7BF3"/>
    <w:rsid w:val="00FD0B74"/>
    <w:rsid w:val="00FD4CB1"/>
    <w:rsid w:val="00FD5864"/>
    <w:rsid w:val="00FD5E1F"/>
    <w:rsid w:val="00FE112A"/>
    <w:rsid w:val="00FE3C60"/>
    <w:rsid w:val="00FE5CD9"/>
    <w:rsid w:val="00FE5FD4"/>
    <w:rsid w:val="00FE6283"/>
    <w:rsid w:val="00FE6700"/>
    <w:rsid w:val="00FE7002"/>
    <w:rsid w:val="00FF0E4C"/>
    <w:rsid w:val="00FF11E4"/>
    <w:rsid w:val="00FF13BA"/>
    <w:rsid w:val="00FF1CFD"/>
    <w:rsid w:val="00FF2225"/>
    <w:rsid w:val="00FF2D9E"/>
    <w:rsid w:val="00FF3061"/>
    <w:rsid w:val="00FF370F"/>
    <w:rsid w:val="00FF4913"/>
    <w:rsid w:val="00FF6277"/>
    <w:rsid w:val="00FF725A"/>
    <w:rsid w:val="00FF7C0F"/>
    <w:rsid w:val="0BB713FB"/>
    <w:rsid w:val="0C5A2C4B"/>
    <w:rsid w:val="0FE3EBFE"/>
    <w:rsid w:val="103F9D9B"/>
    <w:rsid w:val="10C74B6D"/>
    <w:rsid w:val="1FEC966D"/>
    <w:rsid w:val="2BBE971C"/>
    <w:rsid w:val="38A0CA9F"/>
    <w:rsid w:val="39339FFF"/>
    <w:rsid w:val="4A4176FF"/>
    <w:rsid w:val="51A497FE"/>
    <w:rsid w:val="56992754"/>
    <w:rsid w:val="5780B085"/>
    <w:rsid w:val="5B812B24"/>
    <w:rsid w:val="6E49B2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8FE118"/>
  <w15:chartTrackingRefBased/>
  <w15:docId w15:val="{08233C8B-C385-41AE-BC7F-F74E98227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87C"/>
    <w:rPr>
      <w:lang w:val="en-GB"/>
    </w:rPr>
  </w:style>
  <w:style w:type="paragraph" w:styleId="Heading1">
    <w:name w:val="heading 1"/>
    <w:basedOn w:val="Normal"/>
    <w:next w:val="Normal"/>
    <w:link w:val="Heading1Char"/>
    <w:uiPriority w:val="9"/>
    <w:qFormat/>
    <w:rsid w:val="003A1A97"/>
    <w:pPr>
      <w:keepNext/>
      <w:keepLines/>
      <w:spacing w:before="360" w:after="80"/>
      <w:outlineLvl w:val="0"/>
    </w:pPr>
    <w:rPr>
      <w:rFonts w:asciiTheme="majorHAnsi" w:eastAsiaTheme="majorEastAsia" w:hAnsiTheme="majorHAnsi" w:cstheme="majorBidi"/>
      <w:color w:val="002870" w:themeColor="accent1" w:themeShade="BF"/>
      <w:sz w:val="40"/>
      <w:szCs w:val="40"/>
    </w:rPr>
  </w:style>
  <w:style w:type="paragraph" w:styleId="Heading2">
    <w:name w:val="heading 2"/>
    <w:basedOn w:val="Normal"/>
    <w:next w:val="Normal"/>
    <w:link w:val="Heading2Char"/>
    <w:uiPriority w:val="9"/>
    <w:unhideWhenUsed/>
    <w:qFormat/>
    <w:rsid w:val="003A1A97"/>
    <w:pPr>
      <w:keepNext/>
      <w:keepLines/>
      <w:spacing w:before="160" w:after="80"/>
      <w:outlineLvl w:val="1"/>
    </w:pPr>
    <w:rPr>
      <w:rFonts w:asciiTheme="majorHAnsi" w:eastAsiaTheme="majorEastAsia" w:hAnsiTheme="majorHAnsi" w:cstheme="majorBidi"/>
      <w:color w:val="002870" w:themeColor="accent1" w:themeShade="BF"/>
      <w:sz w:val="32"/>
      <w:szCs w:val="32"/>
    </w:rPr>
  </w:style>
  <w:style w:type="paragraph" w:styleId="Heading3">
    <w:name w:val="heading 3"/>
    <w:basedOn w:val="Normal"/>
    <w:next w:val="Normal"/>
    <w:link w:val="Heading3Char"/>
    <w:uiPriority w:val="9"/>
    <w:unhideWhenUsed/>
    <w:qFormat/>
    <w:rsid w:val="003A1A97"/>
    <w:pPr>
      <w:keepNext/>
      <w:keepLines/>
      <w:spacing w:before="160" w:after="80"/>
      <w:outlineLvl w:val="2"/>
    </w:pPr>
    <w:rPr>
      <w:rFonts w:eastAsiaTheme="majorEastAsia" w:cstheme="majorBidi"/>
      <w:color w:val="002870" w:themeColor="accent1" w:themeShade="BF"/>
      <w:sz w:val="28"/>
      <w:szCs w:val="28"/>
    </w:rPr>
  </w:style>
  <w:style w:type="paragraph" w:styleId="Heading4">
    <w:name w:val="heading 4"/>
    <w:basedOn w:val="Normal"/>
    <w:next w:val="Normal"/>
    <w:link w:val="Heading4Char"/>
    <w:uiPriority w:val="9"/>
    <w:unhideWhenUsed/>
    <w:qFormat/>
    <w:rsid w:val="003A1A97"/>
    <w:pPr>
      <w:keepNext/>
      <w:keepLines/>
      <w:spacing w:before="80" w:after="40"/>
      <w:outlineLvl w:val="3"/>
    </w:pPr>
    <w:rPr>
      <w:rFonts w:eastAsiaTheme="majorEastAsia" w:cstheme="majorBidi"/>
      <w:i/>
      <w:iCs/>
      <w:color w:val="002870" w:themeColor="accent1" w:themeShade="BF"/>
    </w:rPr>
  </w:style>
  <w:style w:type="paragraph" w:styleId="Heading5">
    <w:name w:val="heading 5"/>
    <w:basedOn w:val="Normal"/>
    <w:next w:val="Normal"/>
    <w:link w:val="Heading5Char"/>
    <w:uiPriority w:val="9"/>
    <w:semiHidden/>
    <w:unhideWhenUsed/>
    <w:qFormat/>
    <w:rsid w:val="003A1A97"/>
    <w:pPr>
      <w:keepNext/>
      <w:keepLines/>
      <w:spacing w:before="80" w:after="40"/>
      <w:outlineLvl w:val="4"/>
    </w:pPr>
    <w:rPr>
      <w:rFonts w:eastAsiaTheme="majorEastAsia" w:cstheme="majorBidi"/>
      <w:color w:val="002870" w:themeColor="accent1" w:themeShade="BF"/>
    </w:rPr>
  </w:style>
  <w:style w:type="paragraph" w:styleId="Heading6">
    <w:name w:val="heading 6"/>
    <w:basedOn w:val="Normal"/>
    <w:next w:val="Normal"/>
    <w:link w:val="Heading6Char"/>
    <w:uiPriority w:val="9"/>
    <w:semiHidden/>
    <w:unhideWhenUsed/>
    <w:qFormat/>
    <w:rsid w:val="003A1A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1A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1A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1A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A97"/>
    <w:rPr>
      <w:rFonts w:asciiTheme="majorHAnsi" w:eastAsiaTheme="majorEastAsia" w:hAnsiTheme="majorHAnsi" w:cstheme="majorBidi"/>
      <w:color w:val="002870" w:themeColor="accent1" w:themeShade="BF"/>
      <w:sz w:val="40"/>
      <w:szCs w:val="40"/>
      <w:lang w:val="en-GB"/>
    </w:rPr>
  </w:style>
  <w:style w:type="character" w:customStyle="1" w:styleId="Heading2Char">
    <w:name w:val="Heading 2 Char"/>
    <w:basedOn w:val="DefaultParagraphFont"/>
    <w:link w:val="Heading2"/>
    <w:uiPriority w:val="9"/>
    <w:rsid w:val="003A1A97"/>
    <w:rPr>
      <w:rFonts w:asciiTheme="majorHAnsi" w:eastAsiaTheme="majorEastAsia" w:hAnsiTheme="majorHAnsi" w:cstheme="majorBidi"/>
      <w:color w:val="002870" w:themeColor="accent1" w:themeShade="BF"/>
      <w:sz w:val="32"/>
      <w:szCs w:val="32"/>
      <w:lang w:val="en-GB"/>
    </w:rPr>
  </w:style>
  <w:style w:type="character" w:customStyle="1" w:styleId="Heading3Char">
    <w:name w:val="Heading 3 Char"/>
    <w:basedOn w:val="DefaultParagraphFont"/>
    <w:link w:val="Heading3"/>
    <w:uiPriority w:val="9"/>
    <w:rsid w:val="003A1A97"/>
    <w:rPr>
      <w:rFonts w:eastAsiaTheme="majorEastAsia" w:cstheme="majorBidi"/>
      <w:color w:val="002870" w:themeColor="accent1" w:themeShade="BF"/>
      <w:sz w:val="28"/>
      <w:szCs w:val="28"/>
      <w:lang w:val="en-GB"/>
    </w:rPr>
  </w:style>
  <w:style w:type="character" w:customStyle="1" w:styleId="Heading4Char">
    <w:name w:val="Heading 4 Char"/>
    <w:basedOn w:val="DefaultParagraphFont"/>
    <w:link w:val="Heading4"/>
    <w:uiPriority w:val="9"/>
    <w:rsid w:val="003A1A97"/>
    <w:rPr>
      <w:rFonts w:eastAsiaTheme="majorEastAsia" w:cstheme="majorBidi"/>
      <w:i/>
      <w:iCs/>
      <w:color w:val="002870" w:themeColor="accent1" w:themeShade="BF"/>
      <w:lang w:val="en-GB"/>
    </w:rPr>
  </w:style>
  <w:style w:type="character" w:customStyle="1" w:styleId="Heading5Char">
    <w:name w:val="Heading 5 Char"/>
    <w:basedOn w:val="DefaultParagraphFont"/>
    <w:link w:val="Heading5"/>
    <w:uiPriority w:val="9"/>
    <w:semiHidden/>
    <w:rsid w:val="003A1A97"/>
    <w:rPr>
      <w:rFonts w:eastAsiaTheme="majorEastAsia" w:cstheme="majorBidi"/>
      <w:color w:val="002870" w:themeColor="accent1" w:themeShade="BF"/>
      <w:lang w:val="en-GB"/>
    </w:rPr>
  </w:style>
  <w:style w:type="character" w:customStyle="1" w:styleId="Heading6Char">
    <w:name w:val="Heading 6 Char"/>
    <w:basedOn w:val="DefaultParagraphFont"/>
    <w:link w:val="Heading6"/>
    <w:uiPriority w:val="9"/>
    <w:semiHidden/>
    <w:rsid w:val="003A1A9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3A1A9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3A1A9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3A1A97"/>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3A1A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1A9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3A1A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1A9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3A1A97"/>
    <w:pPr>
      <w:spacing w:before="160"/>
      <w:jc w:val="center"/>
    </w:pPr>
    <w:rPr>
      <w:i/>
      <w:iCs/>
      <w:color w:val="404040" w:themeColor="text1" w:themeTint="BF"/>
    </w:rPr>
  </w:style>
  <w:style w:type="character" w:customStyle="1" w:styleId="QuoteChar">
    <w:name w:val="Quote Char"/>
    <w:basedOn w:val="DefaultParagraphFont"/>
    <w:link w:val="Quote"/>
    <w:uiPriority w:val="29"/>
    <w:rsid w:val="003A1A97"/>
    <w:rPr>
      <w:i/>
      <w:iCs/>
      <w:color w:val="404040" w:themeColor="text1" w:themeTint="BF"/>
      <w:lang w:val="en-GB"/>
    </w:rPr>
  </w:style>
  <w:style w:type="paragraph" w:styleId="ListParagraph">
    <w:name w:val="List Paragraph"/>
    <w:basedOn w:val="Normal"/>
    <w:uiPriority w:val="34"/>
    <w:qFormat/>
    <w:rsid w:val="003A1A97"/>
    <w:pPr>
      <w:ind w:left="720"/>
      <w:contextualSpacing/>
    </w:pPr>
  </w:style>
  <w:style w:type="character" w:styleId="IntenseEmphasis">
    <w:name w:val="Intense Emphasis"/>
    <w:basedOn w:val="DefaultParagraphFont"/>
    <w:uiPriority w:val="21"/>
    <w:qFormat/>
    <w:rsid w:val="003A1A97"/>
    <w:rPr>
      <w:i/>
      <w:iCs/>
      <w:color w:val="002870" w:themeColor="accent1" w:themeShade="BF"/>
    </w:rPr>
  </w:style>
  <w:style w:type="paragraph" w:styleId="IntenseQuote">
    <w:name w:val="Intense Quote"/>
    <w:basedOn w:val="Normal"/>
    <w:next w:val="Normal"/>
    <w:link w:val="IntenseQuoteChar"/>
    <w:uiPriority w:val="30"/>
    <w:qFormat/>
    <w:rsid w:val="003A1A97"/>
    <w:pPr>
      <w:pBdr>
        <w:top w:val="single" w:sz="4" w:space="10" w:color="002870" w:themeColor="accent1" w:themeShade="BF"/>
        <w:bottom w:val="single" w:sz="4" w:space="10" w:color="002870" w:themeColor="accent1" w:themeShade="BF"/>
      </w:pBdr>
      <w:spacing w:before="360" w:after="360"/>
      <w:ind w:left="864" w:right="864"/>
      <w:jc w:val="center"/>
    </w:pPr>
    <w:rPr>
      <w:i/>
      <w:iCs/>
      <w:color w:val="002870" w:themeColor="accent1" w:themeShade="BF"/>
    </w:rPr>
  </w:style>
  <w:style w:type="character" w:customStyle="1" w:styleId="IntenseQuoteChar">
    <w:name w:val="Intense Quote Char"/>
    <w:basedOn w:val="DefaultParagraphFont"/>
    <w:link w:val="IntenseQuote"/>
    <w:uiPriority w:val="30"/>
    <w:rsid w:val="003A1A97"/>
    <w:rPr>
      <w:i/>
      <w:iCs/>
      <w:color w:val="002870" w:themeColor="accent1" w:themeShade="BF"/>
      <w:lang w:val="en-GB"/>
    </w:rPr>
  </w:style>
  <w:style w:type="character" w:styleId="IntenseReference">
    <w:name w:val="Intense Reference"/>
    <w:basedOn w:val="DefaultParagraphFont"/>
    <w:uiPriority w:val="32"/>
    <w:qFormat/>
    <w:rsid w:val="003A1A97"/>
    <w:rPr>
      <w:b/>
      <w:bCs/>
      <w:smallCaps/>
      <w:color w:val="002870" w:themeColor="accent1" w:themeShade="BF"/>
      <w:spacing w:val="5"/>
    </w:rPr>
  </w:style>
  <w:style w:type="paragraph" w:styleId="Revision">
    <w:name w:val="Revision"/>
    <w:hidden/>
    <w:uiPriority w:val="99"/>
    <w:semiHidden/>
    <w:rsid w:val="00C933F1"/>
    <w:pPr>
      <w:spacing w:after="0" w:line="240" w:lineRule="auto"/>
    </w:pPr>
    <w:rPr>
      <w:lang w:val="en-GB"/>
    </w:rPr>
  </w:style>
  <w:style w:type="character" w:styleId="CommentReference">
    <w:name w:val="annotation reference"/>
    <w:basedOn w:val="DefaultParagraphFont"/>
    <w:uiPriority w:val="99"/>
    <w:semiHidden/>
    <w:unhideWhenUsed/>
    <w:rsid w:val="00C933F1"/>
    <w:rPr>
      <w:sz w:val="16"/>
      <w:szCs w:val="16"/>
    </w:rPr>
  </w:style>
  <w:style w:type="paragraph" w:styleId="CommentText">
    <w:name w:val="annotation text"/>
    <w:basedOn w:val="Normal"/>
    <w:link w:val="CommentTextChar"/>
    <w:uiPriority w:val="99"/>
    <w:unhideWhenUsed/>
    <w:rsid w:val="00C933F1"/>
    <w:pPr>
      <w:spacing w:line="240" w:lineRule="auto"/>
    </w:pPr>
    <w:rPr>
      <w:sz w:val="20"/>
      <w:szCs w:val="20"/>
    </w:rPr>
  </w:style>
  <w:style w:type="character" w:customStyle="1" w:styleId="CommentTextChar">
    <w:name w:val="Comment Text Char"/>
    <w:basedOn w:val="DefaultParagraphFont"/>
    <w:link w:val="CommentText"/>
    <w:uiPriority w:val="99"/>
    <w:rsid w:val="00C933F1"/>
    <w:rPr>
      <w:sz w:val="20"/>
      <w:szCs w:val="20"/>
      <w:lang w:val="en-GB"/>
    </w:rPr>
  </w:style>
  <w:style w:type="paragraph" w:styleId="CommentSubject">
    <w:name w:val="annotation subject"/>
    <w:basedOn w:val="CommentText"/>
    <w:next w:val="CommentText"/>
    <w:link w:val="CommentSubjectChar"/>
    <w:uiPriority w:val="99"/>
    <w:semiHidden/>
    <w:unhideWhenUsed/>
    <w:rsid w:val="00C933F1"/>
    <w:rPr>
      <w:b/>
      <w:bCs/>
    </w:rPr>
  </w:style>
  <w:style w:type="character" w:customStyle="1" w:styleId="CommentSubjectChar">
    <w:name w:val="Comment Subject Char"/>
    <w:basedOn w:val="CommentTextChar"/>
    <w:link w:val="CommentSubject"/>
    <w:uiPriority w:val="99"/>
    <w:semiHidden/>
    <w:rsid w:val="00C933F1"/>
    <w:rPr>
      <w:b/>
      <w:bCs/>
      <w:sz w:val="20"/>
      <w:szCs w:val="20"/>
      <w:lang w:val="en-GB"/>
    </w:rPr>
  </w:style>
  <w:style w:type="paragraph" w:styleId="Header">
    <w:name w:val="header"/>
    <w:basedOn w:val="Normal"/>
    <w:link w:val="HeaderChar"/>
    <w:uiPriority w:val="99"/>
    <w:unhideWhenUsed/>
    <w:rsid w:val="003F0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1F5"/>
    <w:rPr>
      <w:lang w:val="en-GB"/>
    </w:rPr>
  </w:style>
  <w:style w:type="paragraph" w:styleId="Footer">
    <w:name w:val="footer"/>
    <w:basedOn w:val="Normal"/>
    <w:link w:val="FooterChar"/>
    <w:uiPriority w:val="99"/>
    <w:unhideWhenUsed/>
    <w:rsid w:val="003F0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1F5"/>
    <w:rPr>
      <w:lang w:val="en-GB"/>
    </w:rPr>
  </w:style>
  <w:style w:type="paragraph" w:styleId="TOCHeading">
    <w:name w:val="TOC Heading"/>
    <w:basedOn w:val="Heading1"/>
    <w:next w:val="Normal"/>
    <w:uiPriority w:val="39"/>
    <w:unhideWhenUsed/>
    <w:qFormat/>
    <w:rsid w:val="003F01F5"/>
    <w:pPr>
      <w:spacing w:before="240" w:after="0"/>
      <w:outlineLvl w:val="9"/>
    </w:pPr>
    <w:rPr>
      <w:kern w:val="0"/>
      <w:sz w:val="32"/>
      <w:szCs w:val="32"/>
      <w:lang w:val="en-US"/>
    </w:rPr>
  </w:style>
  <w:style w:type="paragraph" w:styleId="TOC1">
    <w:name w:val="toc 1"/>
    <w:basedOn w:val="Normal"/>
    <w:next w:val="Normal"/>
    <w:autoRedefine/>
    <w:uiPriority w:val="39"/>
    <w:unhideWhenUsed/>
    <w:rsid w:val="00D603A6"/>
    <w:pPr>
      <w:tabs>
        <w:tab w:val="right" w:leader="dot" w:pos="9016"/>
      </w:tabs>
      <w:spacing w:after="100"/>
    </w:pPr>
    <w:rPr>
      <w:rFonts w:ascii="Poppins" w:hAnsi="Poppins" w:cs="Poppins"/>
      <w:b/>
      <w:bCs/>
      <w:noProof/>
      <w:sz w:val="24"/>
      <w:szCs w:val="24"/>
    </w:rPr>
  </w:style>
  <w:style w:type="paragraph" w:styleId="TOC2">
    <w:name w:val="toc 2"/>
    <w:basedOn w:val="Normal"/>
    <w:next w:val="Normal"/>
    <w:autoRedefine/>
    <w:uiPriority w:val="39"/>
    <w:unhideWhenUsed/>
    <w:rsid w:val="00901152"/>
    <w:pPr>
      <w:tabs>
        <w:tab w:val="right" w:leader="dot" w:pos="9016"/>
      </w:tabs>
      <w:spacing w:after="100"/>
      <w:ind w:left="220"/>
    </w:pPr>
    <w:rPr>
      <w:rFonts w:ascii="Poppins" w:hAnsi="Poppins" w:cs="Poppins"/>
      <w:b/>
      <w:bCs/>
      <w:noProof/>
    </w:rPr>
  </w:style>
  <w:style w:type="character" w:styleId="Hyperlink">
    <w:name w:val="Hyperlink"/>
    <w:basedOn w:val="DefaultParagraphFont"/>
    <w:uiPriority w:val="99"/>
    <w:unhideWhenUsed/>
    <w:rsid w:val="003F01F5"/>
    <w:rPr>
      <w:color w:val="003796" w:themeColor="hyperlink"/>
      <w:u w:val="single"/>
    </w:rPr>
  </w:style>
  <w:style w:type="paragraph" w:styleId="TOC3">
    <w:name w:val="toc 3"/>
    <w:basedOn w:val="Normal"/>
    <w:next w:val="Normal"/>
    <w:autoRedefine/>
    <w:uiPriority w:val="39"/>
    <w:unhideWhenUsed/>
    <w:rsid w:val="008D4CB0"/>
    <w:pPr>
      <w:spacing w:after="100"/>
      <w:ind w:left="440"/>
    </w:pPr>
  </w:style>
  <w:style w:type="table" w:styleId="TableGrid">
    <w:name w:val="Table Grid"/>
    <w:basedOn w:val="TableNormal"/>
    <w:uiPriority w:val="39"/>
    <w:rsid w:val="00326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A40B5"/>
    <w:rPr>
      <w:color w:val="2B579A"/>
      <w:shd w:val="clear" w:color="auto" w:fill="E1DFDD"/>
    </w:rPr>
  </w:style>
  <w:style w:type="paragraph" w:styleId="TOC4">
    <w:name w:val="toc 4"/>
    <w:basedOn w:val="Normal"/>
    <w:next w:val="Normal"/>
    <w:autoRedefine/>
    <w:uiPriority w:val="39"/>
    <w:unhideWhenUsed/>
    <w:rsid w:val="00D13B07"/>
    <w:pPr>
      <w:spacing w:after="100"/>
      <w:ind w:left="660"/>
    </w:pPr>
  </w:style>
  <w:style w:type="paragraph" w:customStyle="1" w:styleId="Style1">
    <w:name w:val="Style1"/>
    <w:basedOn w:val="Heading3"/>
    <w:link w:val="Style1Char"/>
    <w:autoRedefine/>
    <w:qFormat/>
    <w:rsid w:val="005755A0"/>
    <w:pPr>
      <w:keepLines w:val="0"/>
      <w:spacing w:before="360"/>
    </w:pPr>
    <w:rPr>
      <w:rFonts w:ascii="Palanquin Dark" w:hAnsi="Palanquin Dark" w:cs="Palanquin Dark"/>
      <w:iCs/>
      <w:color w:val="003796" w:themeColor="accent1"/>
      <w:szCs w:val="24"/>
    </w:rPr>
  </w:style>
  <w:style w:type="character" w:customStyle="1" w:styleId="Style1Char">
    <w:name w:val="Style1 Char"/>
    <w:basedOn w:val="Heading4Char"/>
    <w:link w:val="Style1"/>
    <w:rsid w:val="005755A0"/>
    <w:rPr>
      <w:rFonts w:ascii="Palanquin Dark" w:eastAsiaTheme="majorEastAsia" w:hAnsi="Palanquin Dark" w:cs="Palanquin Dark"/>
      <w:i w:val="0"/>
      <w:iCs/>
      <w:color w:val="003796" w:themeColor="accent1"/>
      <w:sz w:val="28"/>
      <w:szCs w:val="24"/>
      <w:lang w:val="en-GB"/>
    </w:rPr>
  </w:style>
  <w:style w:type="character" w:styleId="UnresolvedMention">
    <w:name w:val="Unresolved Mention"/>
    <w:basedOn w:val="DefaultParagraphFont"/>
    <w:uiPriority w:val="99"/>
    <w:semiHidden/>
    <w:unhideWhenUsed/>
    <w:rsid w:val="00ED76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47618">
      <w:bodyDiv w:val="1"/>
      <w:marLeft w:val="0"/>
      <w:marRight w:val="0"/>
      <w:marTop w:val="0"/>
      <w:marBottom w:val="0"/>
      <w:divBdr>
        <w:top w:val="none" w:sz="0" w:space="0" w:color="auto"/>
        <w:left w:val="none" w:sz="0" w:space="0" w:color="auto"/>
        <w:bottom w:val="none" w:sz="0" w:space="0" w:color="auto"/>
        <w:right w:val="none" w:sz="0" w:space="0" w:color="auto"/>
      </w:divBdr>
    </w:div>
    <w:div w:id="294069950">
      <w:bodyDiv w:val="1"/>
      <w:marLeft w:val="0"/>
      <w:marRight w:val="0"/>
      <w:marTop w:val="0"/>
      <w:marBottom w:val="0"/>
      <w:divBdr>
        <w:top w:val="none" w:sz="0" w:space="0" w:color="auto"/>
        <w:left w:val="none" w:sz="0" w:space="0" w:color="auto"/>
        <w:bottom w:val="none" w:sz="0" w:space="0" w:color="auto"/>
        <w:right w:val="none" w:sz="0" w:space="0" w:color="auto"/>
      </w:divBdr>
    </w:div>
    <w:div w:id="1168062158">
      <w:bodyDiv w:val="1"/>
      <w:marLeft w:val="0"/>
      <w:marRight w:val="0"/>
      <w:marTop w:val="0"/>
      <w:marBottom w:val="0"/>
      <w:divBdr>
        <w:top w:val="none" w:sz="0" w:space="0" w:color="auto"/>
        <w:left w:val="none" w:sz="0" w:space="0" w:color="auto"/>
        <w:bottom w:val="none" w:sz="0" w:space="0" w:color="auto"/>
        <w:right w:val="none" w:sz="0" w:space="0" w:color="auto"/>
      </w:divBdr>
    </w:div>
    <w:div w:id="205850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youtube.com/watch?v=XvPmtSYWiOU"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s://www.youtube.com/watch?v=REcC54kN7EA"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2tpkfn8E6o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BSS">
      <a:dk1>
        <a:sysClr val="windowText" lastClr="000000"/>
      </a:dk1>
      <a:lt1>
        <a:srgbClr val="CDD7DC"/>
      </a:lt1>
      <a:dk2>
        <a:srgbClr val="347E8D"/>
      </a:dk2>
      <a:lt2>
        <a:srgbClr val="C8E1E1"/>
      </a:lt2>
      <a:accent1>
        <a:srgbClr val="003796"/>
      </a:accent1>
      <a:accent2>
        <a:srgbClr val="AFC8E1"/>
      </a:accent2>
      <a:accent3>
        <a:srgbClr val="EB503C"/>
      </a:accent3>
      <a:accent4>
        <a:srgbClr val="EBC3B9"/>
      </a:accent4>
      <a:accent5>
        <a:srgbClr val="A55F23"/>
      </a:accent5>
      <a:accent6>
        <a:srgbClr val="F5F0EB"/>
      </a:accent6>
      <a:hlink>
        <a:srgbClr val="003796"/>
      </a:hlink>
      <a:folHlink>
        <a:srgbClr val="347E8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5b2576-2172-4550-abcd-11348c423e94">
      <Terms xmlns="http://schemas.microsoft.com/office/infopath/2007/PartnerControls"/>
    </lcf76f155ced4ddcb4097134ff3c332f>
    <TaxCatchAll xmlns="6b32bf87-3f12-446f-b07a-f22910f8c0b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88021EA5C02B24ABD03A917DA8DBFE8" ma:contentTypeVersion="18" ma:contentTypeDescription="Skapa ett nytt dokument." ma:contentTypeScope="" ma:versionID="225a598cafd5aad65e5ce51347f614c8">
  <xsd:schema xmlns:xsd="http://www.w3.org/2001/XMLSchema" xmlns:xs="http://www.w3.org/2001/XMLSchema" xmlns:p="http://schemas.microsoft.com/office/2006/metadata/properties" xmlns:ns2="f05b2576-2172-4550-abcd-11348c423e94" xmlns:ns3="6b32bf87-3f12-446f-b07a-f22910f8c0b2" targetNamespace="http://schemas.microsoft.com/office/2006/metadata/properties" ma:root="true" ma:fieldsID="2dd84ed38f297c2a4d63e893f8b6ec64" ns2:_="" ns3:_="">
    <xsd:import namespace="f05b2576-2172-4550-abcd-11348c423e94"/>
    <xsd:import namespace="6b32bf87-3f12-446f-b07a-f22910f8c0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b2576-2172-4550-abcd-11348c423e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5eed9385-515d-4de0-bf97-f2b8169218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32bf87-3f12-446f-b07a-f22910f8c0b2"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2cfde2f-0da2-4612-920c-b903374d7031}" ma:internalName="TaxCatchAll" ma:showField="CatchAllData" ma:web="6b32bf87-3f12-446f-b07a-f22910f8c0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106B6-5AA8-401E-955F-61697C4021B3}">
  <ds:schemaRefs>
    <ds:schemaRef ds:uri="http://schemas.microsoft.com/office/2006/metadata/properties"/>
    <ds:schemaRef ds:uri="http://schemas.microsoft.com/office/infopath/2007/PartnerControls"/>
    <ds:schemaRef ds:uri="f05b2576-2172-4550-abcd-11348c423e94"/>
    <ds:schemaRef ds:uri="6b32bf87-3f12-446f-b07a-f22910f8c0b2"/>
  </ds:schemaRefs>
</ds:datastoreItem>
</file>

<file path=customXml/itemProps2.xml><?xml version="1.0" encoding="utf-8"?>
<ds:datastoreItem xmlns:ds="http://schemas.openxmlformats.org/officeDocument/2006/customXml" ds:itemID="{8AB75E73-17AF-4430-BB55-6B89505A7EDB}">
  <ds:schemaRefs>
    <ds:schemaRef ds:uri="http://schemas.microsoft.com/sharepoint/v3/contenttype/forms"/>
  </ds:schemaRefs>
</ds:datastoreItem>
</file>

<file path=customXml/itemProps3.xml><?xml version="1.0" encoding="utf-8"?>
<ds:datastoreItem xmlns:ds="http://schemas.openxmlformats.org/officeDocument/2006/customXml" ds:itemID="{AEA6339B-3963-4F9B-8306-5EFF8B755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b2576-2172-4550-abcd-11348c423e94"/>
    <ds:schemaRef ds:uri="6b32bf87-3f12-446f-b07a-f22910f8c0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3C4D99-3C08-4EFB-B503-530ACBBD8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18419</TotalTime>
  <Pages>30</Pages>
  <Words>6481</Words>
  <Characters>36945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43340</CharactersWithSpaces>
  <SharedDoc>false</SharedDoc>
  <HLinks>
    <vt:vector size="210" baseType="variant">
      <vt:variant>
        <vt:i4>1703997</vt:i4>
      </vt:variant>
      <vt:variant>
        <vt:i4>152</vt:i4>
      </vt:variant>
      <vt:variant>
        <vt:i4>0</vt:i4>
      </vt:variant>
      <vt:variant>
        <vt:i4>5</vt:i4>
      </vt:variant>
      <vt:variant>
        <vt:lpwstr/>
      </vt:variant>
      <vt:variant>
        <vt:lpwstr>_Toc183070858</vt:lpwstr>
      </vt:variant>
      <vt:variant>
        <vt:i4>1703997</vt:i4>
      </vt:variant>
      <vt:variant>
        <vt:i4>146</vt:i4>
      </vt:variant>
      <vt:variant>
        <vt:i4>0</vt:i4>
      </vt:variant>
      <vt:variant>
        <vt:i4>5</vt:i4>
      </vt:variant>
      <vt:variant>
        <vt:lpwstr/>
      </vt:variant>
      <vt:variant>
        <vt:lpwstr>_Toc183070857</vt:lpwstr>
      </vt:variant>
      <vt:variant>
        <vt:i4>1703997</vt:i4>
      </vt:variant>
      <vt:variant>
        <vt:i4>140</vt:i4>
      </vt:variant>
      <vt:variant>
        <vt:i4>0</vt:i4>
      </vt:variant>
      <vt:variant>
        <vt:i4>5</vt:i4>
      </vt:variant>
      <vt:variant>
        <vt:lpwstr/>
      </vt:variant>
      <vt:variant>
        <vt:lpwstr>_Toc183070856</vt:lpwstr>
      </vt:variant>
      <vt:variant>
        <vt:i4>1703997</vt:i4>
      </vt:variant>
      <vt:variant>
        <vt:i4>134</vt:i4>
      </vt:variant>
      <vt:variant>
        <vt:i4>0</vt:i4>
      </vt:variant>
      <vt:variant>
        <vt:i4>5</vt:i4>
      </vt:variant>
      <vt:variant>
        <vt:lpwstr/>
      </vt:variant>
      <vt:variant>
        <vt:lpwstr>_Toc183070855</vt:lpwstr>
      </vt:variant>
      <vt:variant>
        <vt:i4>1703997</vt:i4>
      </vt:variant>
      <vt:variant>
        <vt:i4>128</vt:i4>
      </vt:variant>
      <vt:variant>
        <vt:i4>0</vt:i4>
      </vt:variant>
      <vt:variant>
        <vt:i4>5</vt:i4>
      </vt:variant>
      <vt:variant>
        <vt:lpwstr/>
      </vt:variant>
      <vt:variant>
        <vt:lpwstr>_Toc183070854</vt:lpwstr>
      </vt:variant>
      <vt:variant>
        <vt:i4>1703997</vt:i4>
      </vt:variant>
      <vt:variant>
        <vt:i4>122</vt:i4>
      </vt:variant>
      <vt:variant>
        <vt:i4>0</vt:i4>
      </vt:variant>
      <vt:variant>
        <vt:i4>5</vt:i4>
      </vt:variant>
      <vt:variant>
        <vt:lpwstr/>
      </vt:variant>
      <vt:variant>
        <vt:lpwstr>_Toc183070853</vt:lpwstr>
      </vt:variant>
      <vt:variant>
        <vt:i4>1703997</vt:i4>
      </vt:variant>
      <vt:variant>
        <vt:i4>116</vt:i4>
      </vt:variant>
      <vt:variant>
        <vt:i4>0</vt:i4>
      </vt:variant>
      <vt:variant>
        <vt:i4>5</vt:i4>
      </vt:variant>
      <vt:variant>
        <vt:lpwstr/>
      </vt:variant>
      <vt:variant>
        <vt:lpwstr>_Toc183070852</vt:lpwstr>
      </vt:variant>
      <vt:variant>
        <vt:i4>1703997</vt:i4>
      </vt:variant>
      <vt:variant>
        <vt:i4>110</vt:i4>
      </vt:variant>
      <vt:variant>
        <vt:i4>0</vt:i4>
      </vt:variant>
      <vt:variant>
        <vt:i4>5</vt:i4>
      </vt:variant>
      <vt:variant>
        <vt:lpwstr/>
      </vt:variant>
      <vt:variant>
        <vt:lpwstr>_Toc183070851</vt:lpwstr>
      </vt:variant>
      <vt:variant>
        <vt:i4>1703997</vt:i4>
      </vt:variant>
      <vt:variant>
        <vt:i4>104</vt:i4>
      </vt:variant>
      <vt:variant>
        <vt:i4>0</vt:i4>
      </vt:variant>
      <vt:variant>
        <vt:i4>5</vt:i4>
      </vt:variant>
      <vt:variant>
        <vt:lpwstr/>
      </vt:variant>
      <vt:variant>
        <vt:lpwstr>_Toc183070850</vt:lpwstr>
      </vt:variant>
      <vt:variant>
        <vt:i4>1769533</vt:i4>
      </vt:variant>
      <vt:variant>
        <vt:i4>98</vt:i4>
      </vt:variant>
      <vt:variant>
        <vt:i4>0</vt:i4>
      </vt:variant>
      <vt:variant>
        <vt:i4>5</vt:i4>
      </vt:variant>
      <vt:variant>
        <vt:lpwstr/>
      </vt:variant>
      <vt:variant>
        <vt:lpwstr>_Toc183070849</vt:lpwstr>
      </vt:variant>
      <vt:variant>
        <vt:i4>1769533</vt:i4>
      </vt:variant>
      <vt:variant>
        <vt:i4>92</vt:i4>
      </vt:variant>
      <vt:variant>
        <vt:i4>0</vt:i4>
      </vt:variant>
      <vt:variant>
        <vt:i4>5</vt:i4>
      </vt:variant>
      <vt:variant>
        <vt:lpwstr/>
      </vt:variant>
      <vt:variant>
        <vt:lpwstr>_Toc183070848</vt:lpwstr>
      </vt:variant>
      <vt:variant>
        <vt:i4>1769533</vt:i4>
      </vt:variant>
      <vt:variant>
        <vt:i4>86</vt:i4>
      </vt:variant>
      <vt:variant>
        <vt:i4>0</vt:i4>
      </vt:variant>
      <vt:variant>
        <vt:i4>5</vt:i4>
      </vt:variant>
      <vt:variant>
        <vt:lpwstr/>
      </vt:variant>
      <vt:variant>
        <vt:lpwstr>_Toc183070847</vt:lpwstr>
      </vt:variant>
      <vt:variant>
        <vt:i4>1769533</vt:i4>
      </vt:variant>
      <vt:variant>
        <vt:i4>80</vt:i4>
      </vt:variant>
      <vt:variant>
        <vt:i4>0</vt:i4>
      </vt:variant>
      <vt:variant>
        <vt:i4>5</vt:i4>
      </vt:variant>
      <vt:variant>
        <vt:lpwstr/>
      </vt:variant>
      <vt:variant>
        <vt:lpwstr>_Toc183070846</vt:lpwstr>
      </vt:variant>
      <vt:variant>
        <vt:i4>1769533</vt:i4>
      </vt:variant>
      <vt:variant>
        <vt:i4>74</vt:i4>
      </vt:variant>
      <vt:variant>
        <vt:i4>0</vt:i4>
      </vt:variant>
      <vt:variant>
        <vt:i4>5</vt:i4>
      </vt:variant>
      <vt:variant>
        <vt:lpwstr/>
      </vt:variant>
      <vt:variant>
        <vt:lpwstr>_Toc183070845</vt:lpwstr>
      </vt:variant>
      <vt:variant>
        <vt:i4>1769533</vt:i4>
      </vt:variant>
      <vt:variant>
        <vt:i4>68</vt:i4>
      </vt:variant>
      <vt:variant>
        <vt:i4>0</vt:i4>
      </vt:variant>
      <vt:variant>
        <vt:i4>5</vt:i4>
      </vt:variant>
      <vt:variant>
        <vt:lpwstr/>
      </vt:variant>
      <vt:variant>
        <vt:lpwstr>_Toc183070844</vt:lpwstr>
      </vt:variant>
      <vt:variant>
        <vt:i4>1769533</vt:i4>
      </vt:variant>
      <vt:variant>
        <vt:i4>62</vt:i4>
      </vt:variant>
      <vt:variant>
        <vt:i4>0</vt:i4>
      </vt:variant>
      <vt:variant>
        <vt:i4>5</vt:i4>
      </vt:variant>
      <vt:variant>
        <vt:lpwstr/>
      </vt:variant>
      <vt:variant>
        <vt:lpwstr>_Toc183070843</vt:lpwstr>
      </vt:variant>
      <vt:variant>
        <vt:i4>1769533</vt:i4>
      </vt:variant>
      <vt:variant>
        <vt:i4>56</vt:i4>
      </vt:variant>
      <vt:variant>
        <vt:i4>0</vt:i4>
      </vt:variant>
      <vt:variant>
        <vt:i4>5</vt:i4>
      </vt:variant>
      <vt:variant>
        <vt:lpwstr/>
      </vt:variant>
      <vt:variant>
        <vt:lpwstr>_Toc183070842</vt:lpwstr>
      </vt:variant>
      <vt:variant>
        <vt:i4>1769533</vt:i4>
      </vt:variant>
      <vt:variant>
        <vt:i4>50</vt:i4>
      </vt:variant>
      <vt:variant>
        <vt:i4>0</vt:i4>
      </vt:variant>
      <vt:variant>
        <vt:i4>5</vt:i4>
      </vt:variant>
      <vt:variant>
        <vt:lpwstr/>
      </vt:variant>
      <vt:variant>
        <vt:lpwstr>_Toc183070841</vt:lpwstr>
      </vt:variant>
      <vt:variant>
        <vt:i4>1769533</vt:i4>
      </vt:variant>
      <vt:variant>
        <vt:i4>44</vt:i4>
      </vt:variant>
      <vt:variant>
        <vt:i4>0</vt:i4>
      </vt:variant>
      <vt:variant>
        <vt:i4>5</vt:i4>
      </vt:variant>
      <vt:variant>
        <vt:lpwstr/>
      </vt:variant>
      <vt:variant>
        <vt:lpwstr>_Toc183070840</vt:lpwstr>
      </vt:variant>
      <vt:variant>
        <vt:i4>1835069</vt:i4>
      </vt:variant>
      <vt:variant>
        <vt:i4>38</vt:i4>
      </vt:variant>
      <vt:variant>
        <vt:i4>0</vt:i4>
      </vt:variant>
      <vt:variant>
        <vt:i4>5</vt:i4>
      </vt:variant>
      <vt:variant>
        <vt:lpwstr/>
      </vt:variant>
      <vt:variant>
        <vt:lpwstr>_Toc183070839</vt:lpwstr>
      </vt:variant>
      <vt:variant>
        <vt:i4>1835069</vt:i4>
      </vt:variant>
      <vt:variant>
        <vt:i4>32</vt:i4>
      </vt:variant>
      <vt:variant>
        <vt:i4>0</vt:i4>
      </vt:variant>
      <vt:variant>
        <vt:i4>5</vt:i4>
      </vt:variant>
      <vt:variant>
        <vt:lpwstr/>
      </vt:variant>
      <vt:variant>
        <vt:lpwstr>_Toc183070838</vt:lpwstr>
      </vt:variant>
      <vt:variant>
        <vt:i4>1835069</vt:i4>
      </vt:variant>
      <vt:variant>
        <vt:i4>26</vt:i4>
      </vt:variant>
      <vt:variant>
        <vt:i4>0</vt:i4>
      </vt:variant>
      <vt:variant>
        <vt:i4>5</vt:i4>
      </vt:variant>
      <vt:variant>
        <vt:lpwstr/>
      </vt:variant>
      <vt:variant>
        <vt:lpwstr>_Toc183070837</vt:lpwstr>
      </vt:variant>
      <vt:variant>
        <vt:i4>1835069</vt:i4>
      </vt:variant>
      <vt:variant>
        <vt:i4>20</vt:i4>
      </vt:variant>
      <vt:variant>
        <vt:i4>0</vt:i4>
      </vt:variant>
      <vt:variant>
        <vt:i4>5</vt:i4>
      </vt:variant>
      <vt:variant>
        <vt:lpwstr/>
      </vt:variant>
      <vt:variant>
        <vt:lpwstr>_Toc183070836</vt:lpwstr>
      </vt:variant>
      <vt:variant>
        <vt:i4>1835069</vt:i4>
      </vt:variant>
      <vt:variant>
        <vt:i4>14</vt:i4>
      </vt:variant>
      <vt:variant>
        <vt:i4>0</vt:i4>
      </vt:variant>
      <vt:variant>
        <vt:i4>5</vt:i4>
      </vt:variant>
      <vt:variant>
        <vt:lpwstr/>
      </vt:variant>
      <vt:variant>
        <vt:lpwstr>_Toc183070835</vt:lpwstr>
      </vt:variant>
      <vt:variant>
        <vt:i4>1835069</vt:i4>
      </vt:variant>
      <vt:variant>
        <vt:i4>8</vt:i4>
      </vt:variant>
      <vt:variant>
        <vt:i4>0</vt:i4>
      </vt:variant>
      <vt:variant>
        <vt:i4>5</vt:i4>
      </vt:variant>
      <vt:variant>
        <vt:lpwstr/>
      </vt:variant>
      <vt:variant>
        <vt:lpwstr>_Toc183070834</vt:lpwstr>
      </vt:variant>
      <vt:variant>
        <vt:i4>1835069</vt:i4>
      </vt:variant>
      <vt:variant>
        <vt:i4>2</vt:i4>
      </vt:variant>
      <vt:variant>
        <vt:i4>0</vt:i4>
      </vt:variant>
      <vt:variant>
        <vt:i4>5</vt:i4>
      </vt:variant>
      <vt:variant>
        <vt:lpwstr/>
      </vt:variant>
      <vt:variant>
        <vt:lpwstr>_Toc183070833</vt:lpwstr>
      </vt:variant>
      <vt:variant>
        <vt:i4>5439507</vt:i4>
      </vt:variant>
      <vt:variant>
        <vt:i4>24</vt:i4>
      </vt:variant>
      <vt:variant>
        <vt:i4>0</vt:i4>
      </vt:variant>
      <vt:variant>
        <vt:i4>5</vt:i4>
      </vt:variant>
      <vt:variant>
        <vt:lpwstr>https://cbss.sharepoint.com/:w:/s/CARUnit/ERjR87ihbaZHhjrb9swuLIcB4dHtz1Wtx7ypgMMSpbk9rg?e=ERE2hu</vt:lpwstr>
      </vt:variant>
      <vt:variant>
        <vt:lpwstr/>
      </vt:variant>
      <vt:variant>
        <vt:i4>6422552</vt:i4>
      </vt:variant>
      <vt:variant>
        <vt:i4>21</vt:i4>
      </vt:variant>
      <vt:variant>
        <vt:i4>0</vt:i4>
      </vt:variant>
      <vt:variant>
        <vt:i4>5</vt:i4>
      </vt:variant>
      <vt:variant>
        <vt:lpwstr>mailto:sven.wilson@cbss.org</vt:lpwstr>
      </vt:variant>
      <vt:variant>
        <vt:lpwstr/>
      </vt:variant>
      <vt:variant>
        <vt:i4>3080227</vt:i4>
      </vt:variant>
      <vt:variant>
        <vt:i4>18</vt:i4>
      </vt:variant>
      <vt:variant>
        <vt:i4>0</vt:i4>
      </vt:variant>
      <vt:variant>
        <vt:i4>5</vt:i4>
      </vt:variant>
      <vt:variant>
        <vt:lpwstr>https://www.youtube.com/watch?v=XvPmtSYWiOU</vt:lpwstr>
      </vt:variant>
      <vt:variant>
        <vt:lpwstr/>
      </vt:variant>
      <vt:variant>
        <vt:i4>6422552</vt:i4>
      </vt:variant>
      <vt:variant>
        <vt:i4>15</vt:i4>
      </vt:variant>
      <vt:variant>
        <vt:i4>0</vt:i4>
      </vt:variant>
      <vt:variant>
        <vt:i4>5</vt:i4>
      </vt:variant>
      <vt:variant>
        <vt:lpwstr>mailto:sven.wilson@cbss.org</vt:lpwstr>
      </vt:variant>
      <vt:variant>
        <vt:lpwstr/>
      </vt:variant>
      <vt:variant>
        <vt:i4>6422552</vt:i4>
      </vt:variant>
      <vt:variant>
        <vt:i4>12</vt:i4>
      </vt:variant>
      <vt:variant>
        <vt:i4>0</vt:i4>
      </vt:variant>
      <vt:variant>
        <vt:i4>5</vt:i4>
      </vt:variant>
      <vt:variant>
        <vt:lpwstr>mailto:sven.wilson@cbss.org</vt:lpwstr>
      </vt:variant>
      <vt:variant>
        <vt:lpwstr/>
      </vt:variant>
      <vt:variant>
        <vt:i4>6422552</vt:i4>
      </vt:variant>
      <vt:variant>
        <vt:i4>9</vt:i4>
      </vt:variant>
      <vt:variant>
        <vt:i4>0</vt:i4>
      </vt:variant>
      <vt:variant>
        <vt:i4>5</vt:i4>
      </vt:variant>
      <vt:variant>
        <vt:lpwstr>mailto:sven.wilson@cbss.org</vt:lpwstr>
      </vt:variant>
      <vt:variant>
        <vt:lpwstr/>
      </vt:variant>
      <vt:variant>
        <vt:i4>2359397</vt:i4>
      </vt:variant>
      <vt:variant>
        <vt:i4>6</vt:i4>
      </vt:variant>
      <vt:variant>
        <vt:i4>0</vt:i4>
      </vt:variant>
      <vt:variant>
        <vt:i4>5</vt:i4>
      </vt:variant>
      <vt:variant>
        <vt:lpwstr>https://www.youtube.com/watch?v=2tpkfn8E6oM</vt:lpwstr>
      </vt:variant>
      <vt:variant>
        <vt:lpwstr/>
      </vt:variant>
      <vt:variant>
        <vt:i4>6684727</vt:i4>
      </vt:variant>
      <vt:variant>
        <vt:i4>3</vt:i4>
      </vt:variant>
      <vt:variant>
        <vt:i4>0</vt:i4>
      </vt:variant>
      <vt:variant>
        <vt:i4>5</vt:i4>
      </vt:variant>
      <vt:variant>
        <vt:lpwstr>https://www.youtube.com/watch?v=REcC54kN7EA</vt:lpwstr>
      </vt:variant>
      <vt:variant>
        <vt:lpwstr/>
      </vt:variant>
      <vt:variant>
        <vt:i4>6422552</vt:i4>
      </vt:variant>
      <vt:variant>
        <vt:i4>0</vt:i4>
      </vt:variant>
      <vt:variant>
        <vt:i4>0</vt:i4>
      </vt:variant>
      <vt:variant>
        <vt:i4>5</vt:i4>
      </vt:variant>
      <vt:variant>
        <vt:lpwstr>mailto:sven.wilson@cbss.org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Natascha Beck Hansen</dc:creator>
  <cp:keywords/>
  <dc:description/>
  <cp:lastModifiedBy>Laura Daoud</cp:lastModifiedBy>
  <cp:revision>992</cp:revision>
  <dcterms:created xsi:type="dcterms:W3CDTF">2024-07-15T15:39:00Z</dcterms:created>
  <dcterms:modified xsi:type="dcterms:W3CDTF">2024-12-13T13:46:00Z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0x010100788021EA5C02B24ABD03A917DA8DBFE8</vt:lpwstr>
  </property>
  <property fmtid="{D5CDD505-2E9C-101B-9397-08002B2CF9AE}" pid="3" name="MediaServiceImageTags">
    <vt:lpwstr/>
  </property>
  <property fmtid="{D5CDD505-2E9C-101B-9397-08002B2CF9AE}" pid="4" name="GrammarlyDocumentId">
    <vt:lpwstr>e0b3f74389b4f10442035aa478700963189c513dad12e8c0f45448a3a8f63a21</vt:lpwstr>
  </property>
</Properties>
</file>